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customXmlDelRangeStart w:id="0" w:author="John Cromer" w:date="2021-05-13T12:59:00Z"/>
    <w:bookmarkStart w:id="1" w:name="_Toc59438076" w:displacedByCustomXml="next"/>
    <w:sdt>
      <w:sdtPr>
        <w:id w:val="54842798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/>
          <w:noProof/>
          <w:sz w:val="22"/>
          <w:szCs w:val="22"/>
        </w:rPr>
      </w:sdtEndPr>
      <w:sdtContent>
        <w:customXmlDelRangeEnd w:id="0"/>
        <w:p w14:paraId="41C78E5B" w14:textId="450D4A19" w:rsidR="000D792B" w:rsidDel="00765ACC" w:rsidRDefault="000D792B" w:rsidP="000D792B">
          <w:pPr>
            <w:pStyle w:val="Heading1"/>
            <w:rPr>
              <w:del w:id="2" w:author="John Cromer" w:date="2021-05-13T12:59:00Z"/>
            </w:rPr>
          </w:pPr>
          <w:del w:id="3" w:author="John Cromer" w:date="2021-05-13T12:59:00Z">
            <w:r w:rsidDel="00765ACC">
              <w:delText>Table of Contents</w:delText>
            </w:r>
            <w:bookmarkEnd w:id="1"/>
          </w:del>
        </w:p>
        <w:p w14:paraId="208ECBAB" w14:textId="251A80A6" w:rsidR="0056539B" w:rsidDel="00765ACC" w:rsidRDefault="000D792B">
          <w:pPr>
            <w:pStyle w:val="TOC1"/>
            <w:tabs>
              <w:tab w:val="right" w:leader="dot" w:pos="9350"/>
            </w:tabs>
            <w:rPr>
              <w:ins w:id="4" w:author="!Office2" w:date="2020-12-21T10:14:00Z"/>
              <w:del w:id="5" w:author="John Cromer" w:date="2021-05-13T12:59:00Z"/>
              <w:noProof/>
              <w:lang w:eastAsia="en-US"/>
            </w:rPr>
          </w:pPr>
          <w:del w:id="6" w:author="John Cromer" w:date="2021-05-13T12:59:00Z">
            <w:r w:rsidDel="00765ACC">
              <w:fldChar w:fldCharType="begin"/>
            </w:r>
            <w:r w:rsidDel="00765ACC">
              <w:delInstrText xml:space="preserve"> TOC \o "1-3" \h \z \u </w:delInstrText>
            </w:r>
            <w:r w:rsidDel="00765ACC">
              <w:fldChar w:fldCharType="separate"/>
            </w:r>
          </w:del>
          <w:ins w:id="7" w:author="!Office2" w:date="2020-12-21T10:14:00Z">
            <w:del w:id="8" w:author="John Cromer" w:date="2021-05-13T12:59:00Z">
              <w:r w:rsidR="0056539B" w:rsidRPr="00ED67D7" w:rsidDel="00765ACC">
                <w:rPr>
                  <w:rStyle w:val="Hyperlink"/>
                  <w:noProof/>
                </w:rPr>
                <w:fldChar w:fldCharType="begin"/>
              </w:r>
              <w:r w:rsidR="0056539B" w:rsidRPr="00ED67D7" w:rsidDel="00765ACC">
                <w:rPr>
                  <w:rStyle w:val="Hyperlink"/>
                  <w:noProof/>
                </w:rPr>
                <w:delInstrText xml:space="preserve"> </w:delInstrText>
              </w:r>
              <w:r w:rsidR="0056539B" w:rsidDel="00765ACC">
                <w:rPr>
                  <w:noProof/>
                </w:rPr>
                <w:delInstrText>HYPERLINK \l "_Toc59438076"</w:delInstrText>
              </w:r>
              <w:r w:rsidR="0056539B" w:rsidRPr="00ED67D7" w:rsidDel="00765ACC">
                <w:rPr>
                  <w:rStyle w:val="Hyperlink"/>
                  <w:noProof/>
                </w:rPr>
                <w:delInstrText xml:space="preserve"> </w:delInstrText>
              </w:r>
              <w:r w:rsidR="0056539B" w:rsidRPr="00ED67D7" w:rsidDel="00765ACC">
                <w:rPr>
                  <w:rStyle w:val="Hyperlink"/>
                  <w:noProof/>
                </w:rPr>
                <w:fldChar w:fldCharType="separate"/>
              </w:r>
              <w:r w:rsidR="0056539B" w:rsidRPr="00ED67D7" w:rsidDel="00765ACC">
                <w:rPr>
                  <w:rStyle w:val="Hyperlink"/>
                  <w:noProof/>
                </w:rPr>
                <w:delText>Table of Contents</w:delText>
              </w:r>
              <w:r w:rsidR="0056539B" w:rsidDel="00765ACC">
                <w:rPr>
                  <w:noProof/>
                  <w:webHidden/>
                </w:rPr>
                <w:tab/>
              </w:r>
              <w:r w:rsidR="0056539B" w:rsidDel="00765ACC">
                <w:rPr>
                  <w:noProof/>
                  <w:webHidden/>
                </w:rPr>
                <w:fldChar w:fldCharType="begin"/>
              </w:r>
              <w:r w:rsidR="0056539B" w:rsidDel="00765ACC">
                <w:rPr>
                  <w:noProof/>
                  <w:webHidden/>
                </w:rPr>
                <w:delInstrText xml:space="preserve"> PAGEREF _Toc59438076 \h </w:delInstrText>
              </w:r>
            </w:del>
          </w:ins>
          <w:del w:id="9" w:author="John Cromer" w:date="2021-05-13T12:59:00Z">
            <w:r w:rsidR="0056539B" w:rsidDel="00765ACC">
              <w:rPr>
                <w:noProof/>
                <w:webHidden/>
              </w:rPr>
            </w:r>
            <w:r w:rsidR="00934807">
              <w:rPr>
                <w:noProof/>
                <w:webHidden/>
              </w:rPr>
              <w:fldChar w:fldCharType="separate"/>
            </w:r>
          </w:del>
          <w:ins w:id="10" w:author="!Office2" w:date="2020-12-21T10:14:00Z">
            <w:del w:id="11" w:author="John Cromer" w:date="2021-05-13T12:59:00Z">
              <w:r w:rsidR="0056539B" w:rsidDel="00765ACC">
                <w:rPr>
                  <w:noProof/>
                  <w:webHidden/>
                </w:rPr>
                <w:fldChar w:fldCharType="end"/>
              </w:r>
              <w:r w:rsidR="0056539B" w:rsidRPr="00ED67D7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2128221C" w14:textId="1C271392" w:rsidR="0056539B" w:rsidDel="00765ACC" w:rsidRDefault="0056539B">
          <w:pPr>
            <w:pStyle w:val="TOC1"/>
            <w:tabs>
              <w:tab w:val="right" w:leader="dot" w:pos="9350"/>
            </w:tabs>
            <w:rPr>
              <w:ins w:id="12" w:author="!Office2" w:date="2020-12-21T10:14:00Z"/>
              <w:del w:id="13" w:author="John Cromer" w:date="2021-05-13T12:59:00Z"/>
              <w:noProof/>
              <w:lang w:eastAsia="en-US"/>
            </w:rPr>
          </w:pPr>
          <w:ins w:id="14" w:author="!Office2" w:date="2020-12-21T10:14:00Z">
            <w:del w:id="15" w:author="John Cromer" w:date="2021-05-13T12:59:00Z">
              <w:r w:rsidRPr="00ED67D7" w:rsidDel="00765ACC">
                <w:rPr>
                  <w:rStyle w:val="Hyperlink"/>
                  <w:noProof/>
                </w:rPr>
                <w:fldChar w:fldCharType="begin"/>
              </w:r>
              <w:r w:rsidRPr="00ED67D7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"_Toc59438077"</w:delInstrText>
              </w:r>
              <w:r w:rsidRPr="00ED67D7" w:rsidDel="00765ACC">
                <w:rPr>
                  <w:rStyle w:val="Hyperlink"/>
                  <w:noProof/>
                </w:rPr>
                <w:delInstrText xml:space="preserve"> </w:delInstrText>
              </w:r>
              <w:r w:rsidRPr="00ED67D7" w:rsidDel="00765ACC">
                <w:rPr>
                  <w:rStyle w:val="Hyperlink"/>
                  <w:noProof/>
                </w:rPr>
                <w:fldChar w:fldCharType="separate"/>
              </w:r>
              <w:r w:rsidRPr="00ED67D7" w:rsidDel="00765ACC">
                <w:rPr>
                  <w:rStyle w:val="Hyperlink"/>
                  <w:noProof/>
                </w:rPr>
                <w:delText>Introduction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_Toc59438077 \h </w:delInstrText>
              </w:r>
            </w:del>
          </w:ins>
          <w:del w:id="16" w:author="John Cromer" w:date="2021-05-13T12:59:00Z">
            <w:r w:rsidDel="00765ACC">
              <w:rPr>
                <w:noProof/>
                <w:webHidden/>
              </w:rPr>
            </w:r>
            <w:r w:rsidR="00934807">
              <w:rPr>
                <w:noProof/>
                <w:webHidden/>
              </w:rPr>
              <w:fldChar w:fldCharType="separate"/>
            </w:r>
          </w:del>
          <w:ins w:id="17" w:author="!Office2" w:date="2020-12-21T10:14:00Z">
            <w:del w:id="18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ED67D7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1BB14E7C" w14:textId="4FBE69C6" w:rsidR="0056539B" w:rsidDel="00765ACC" w:rsidRDefault="0056539B">
          <w:pPr>
            <w:pStyle w:val="TOC1"/>
            <w:tabs>
              <w:tab w:val="right" w:leader="dot" w:pos="9350"/>
            </w:tabs>
            <w:rPr>
              <w:ins w:id="19" w:author="!Office2" w:date="2020-12-21T10:14:00Z"/>
              <w:del w:id="20" w:author="John Cromer" w:date="2021-05-13T12:59:00Z"/>
              <w:noProof/>
              <w:lang w:eastAsia="en-US"/>
            </w:rPr>
          </w:pPr>
          <w:ins w:id="21" w:author="!Office2" w:date="2020-12-21T10:14:00Z">
            <w:del w:id="22" w:author="John Cromer" w:date="2021-05-13T12:59:00Z">
              <w:r w:rsidRPr="00ED67D7" w:rsidDel="00765ACC">
                <w:rPr>
                  <w:rStyle w:val="Hyperlink"/>
                  <w:noProof/>
                </w:rPr>
                <w:fldChar w:fldCharType="begin"/>
              </w:r>
              <w:r w:rsidRPr="00ED67D7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"_Toc59438078"</w:delInstrText>
              </w:r>
              <w:r w:rsidRPr="00ED67D7" w:rsidDel="00765ACC">
                <w:rPr>
                  <w:rStyle w:val="Hyperlink"/>
                  <w:noProof/>
                </w:rPr>
                <w:delInstrText xml:space="preserve"> </w:delInstrText>
              </w:r>
              <w:r w:rsidRPr="00ED67D7" w:rsidDel="00765ACC">
                <w:rPr>
                  <w:rStyle w:val="Hyperlink"/>
                  <w:noProof/>
                </w:rPr>
                <w:fldChar w:fldCharType="separate"/>
              </w:r>
              <w:r w:rsidRPr="00ED67D7" w:rsidDel="00765ACC">
                <w:rPr>
                  <w:rStyle w:val="Hyperlink"/>
                  <w:noProof/>
                </w:rPr>
                <w:delText>Parameter settings for Fortress batteries with Radian/FXR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_Toc59438078 \h </w:delInstrText>
              </w:r>
            </w:del>
          </w:ins>
          <w:del w:id="23" w:author="John Cromer" w:date="2021-05-13T12:59:00Z">
            <w:r w:rsidDel="00765ACC">
              <w:rPr>
                <w:noProof/>
                <w:webHidden/>
              </w:rPr>
            </w:r>
            <w:r w:rsidR="00934807">
              <w:rPr>
                <w:noProof/>
                <w:webHidden/>
              </w:rPr>
              <w:fldChar w:fldCharType="separate"/>
            </w:r>
          </w:del>
          <w:ins w:id="24" w:author="!Office2" w:date="2020-12-21T10:14:00Z">
            <w:del w:id="25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ED67D7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7C1CBB5E" w14:textId="4BED9483" w:rsidR="0056539B" w:rsidDel="00765ACC" w:rsidRDefault="0056539B">
          <w:pPr>
            <w:pStyle w:val="TOC1"/>
            <w:tabs>
              <w:tab w:val="right" w:leader="dot" w:pos="9350"/>
            </w:tabs>
            <w:rPr>
              <w:ins w:id="26" w:author="!Office2" w:date="2020-12-21T10:14:00Z"/>
              <w:del w:id="27" w:author="John Cromer" w:date="2021-05-13T12:59:00Z"/>
              <w:noProof/>
              <w:lang w:eastAsia="en-US"/>
            </w:rPr>
          </w:pPr>
          <w:ins w:id="28" w:author="!Office2" w:date="2020-12-21T10:14:00Z">
            <w:del w:id="29" w:author="John Cromer" w:date="2021-05-13T12:59:00Z">
              <w:r w:rsidRPr="00ED67D7" w:rsidDel="00765ACC">
                <w:rPr>
                  <w:rStyle w:val="Hyperlink"/>
                  <w:noProof/>
                </w:rPr>
                <w:fldChar w:fldCharType="begin"/>
              </w:r>
              <w:r w:rsidRPr="00ED67D7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"_Toc59438079"</w:delInstrText>
              </w:r>
              <w:r w:rsidRPr="00ED67D7" w:rsidDel="00765ACC">
                <w:rPr>
                  <w:rStyle w:val="Hyperlink"/>
                  <w:noProof/>
                </w:rPr>
                <w:delInstrText xml:space="preserve"> </w:delInstrText>
              </w:r>
              <w:r w:rsidRPr="00ED67D7" w:rsidDel="00765ACC">
                <w:rPr>
                  <w:rStyle w:val="Hyperlink"/>
                  <w:noProof/>
                </w:rPr>
                <w:fldChar w:fldCharType="separate"/>
              </w:r>
              <w:r w:rsidRPr="00ED67D7" w:rsidDel="00765ACC">
                <w:rPr>
                  <w:rStyle w:val="Hyperlink"/>
                  <w:noProof/>
                </w:rPr>
                <w:delText>Integrating with a SkyBox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_Toc59438079 \h </w:delInstrText>
              </w:r>
            </w:del>
          </w:ins>
          <w:del w:id="30" w:author="John Cromer" w:date="2021-05-13T12:59:00Z">
            <w:r w:rsidDel="00765ACC">
              <w:rPr>
                <w:noProof/>
                <w:webHidden/>
              </w:rPr>
            </w:r>
            <w:r w:rsidR="00934807">
              <w:rPr>
                <w:noProof/>
                <w:webHidden/>
              </w:rPr>
              <w:fldChar w:fldCharType="separate"/>
            </w:r>
          </w:del>
          <w:ins w:id="31" w:author="!Office2" w:date="2020-12-21T10:14:00Z">
            <w:del w:id="32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ED67D7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0DA18199" w14:textId="4FA53CF0" w:rsidR="003B604A" w:rsidDel="00765ACC" w:rsidRDefault="003B604A">
          <w:pPr>
            <w:pStyle w:val="TOC1"/>
            <w:tabs>
              <w:tab w:val="right" w:leader="dot" w:pos="9350"/>
            </w:tabs>
            <w:rPr>
              <w:ins w:id="33" w:author="Alain Schremmer" w:date="2020-12-07T13:29:00Z"/>
              <w:del w:id="34" w:author="John Cromer" w:date="2021-05-13T12:59:00Z"/>
              <w:noProof/>
              <w:lang w:eastAsia="en-US"/>
            </w:rPr>
          </w:pPr>
          <w:ins w:id="35" w:author="Alain Schremmer" w:date="2020-12-07T13:29:00Z">
            <w:del w:id="36" w:author="John Cromer" w:date="2021-05-13T12:59:00Z">
              <w:r w:rsidRPr="002112F6" w:rsidDel="00765ACC">
                <w:rPr>
                  <w:rStyle w:val="Hyperlink"/>
                  <w:noProof/>
                </w:rPr>
                <w:fldChar w:fldCharType="begin"/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"_Toc58240179"</w:delInstrText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RPr="002112F6" w:rsidDel="00765ACC">
                <w:rPr>
                  <w:rStyle w:val="Hyperlink"/>
                  <w:noProof/>
                </w:rPr>
                <w:fldChar w:fldCharType="separate"/>
              </w:r>
            </w:del>
          </w:ins>
          <w:ins w:id="37" w:author="!Office2" w:date="2020-12-21T10:14:00Z">
            <w:del w:id="38" w:author="John Cromer" w:date="2021-05-13T12:59:00Z">
              <w:r w:rsidR="0056539B" w:rsidDel="00765ACC">
                <w:rPr>
                  <w:rStyle w:val="Hyperlink"/>
                  <w:b/>
                  <w:bCs/>
                  <w:noProof/>
                </w:rPr>
                <w:delText>Error! Hyperlink reference not valid.</w:delText>
              </w:r>
            </w:del>
          </w:ins>
          <w:ins w:id="39" w:author="Alain Schremmer" w:date="2020-12-07T13:29:00Z">
            <w:del w:id="40" w:author="John Cromer" w:date="2021-05-13T12:59:00Z">
              <w:r w:rsidRPr="002112F6" w:rsidDel="00765ACC">
                <w:rPr>
                  <w:rStyle w:val="Hyperlink"/>
                  <w:noProof/>
                </w:rPr>
                <w:delText>Table of Contents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_Toc58240179 \h </w:delInstrText>
              </w:r>
            </w:del>
          </w:ins>
          <w:del w:id="41" w:author="John Cromer" w:date="2021-05-13T12:59:00Z">
            <w:r w:rsidDel="00765ACC">
              <w:rPr>
                <w:noProof/>
                <w:webHidden/>
              </w:rPr>
            </w:r>
            <w:r w:rsidDel="00765ACC">
              <w:rPr>
                <w:noProof/>
                <w:webHidden/>
              </w:rPr>
              <w:fldChar w:fldCharType="separate"/>
            </w:r>
          </w:del>
          <w:ins w:id="42" w:author="!Office2" w:date="2021-02-15T17:58:00Z">
            <w:del w:id="43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ins w:id="44" w:author="Alain Schremmer" w:date="2020-12-07T13:29:00Z">
            <w:del w:id="45" w:author="John Cromer" w:date="2021-05-05T17:14:00Z">
              <w:r w:rsidDel="00286583">
                <w:rPr>
                  <w:noProof/>
                  <w:webHidden/>
                </w:rPr>
                <w:delText>1</w:delText>
              </w:r>
            </w:del>
            <w:del w:id="46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2112F6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07F58C4C" w14:textId="3D557EE2" w:rsidR="003B604A" w:rsidDel="00765ACC" w:rsidRDefault="003B604A">
          <w:pPr>
            <w:pStyle w:val="TOC1"/>
            <w:tabs>
              <w:tab w:val="right" w:leader="dot" w:pos="9350"/>
            </w:tabs>
            <w:rPr>
              <w:ins w:id="47" w:author="Alain Schremmer" w:date="2020-12-07T13:29:00Z"/>
              <w:del w:id="48" w:author="John Cromer" w:date="2021-05-13T12:59:00Z"/>
              <w:noProof/>
              <w:lang w:eastAsia="en-US"/>
            </w:rPr>
          </w:pPr>
          <w:ins w:id="49" w:author="Alain Schremmer" w:date="2020-12-07T13:29:00Z">
            <w:del w:id="50" w:author="John Cromer" w:date="2021-05-13T12:59:00Z">
              <w:r w:rsidRPr="002112F6" w:rsidDel="00765ACC">
                <w:rPr>
                  <w:rStyle w:val="Hyperlink"/>
                  <w:noProof/>
                </w:rPr>
                <w:fldChar w:fldCharType="begin"/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"_Toc58240180"</w:delInstrText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RPr="002112F6" w:rsidDel="00765ACC">
                <w:rPr>
                  <w:rStyle w:val="Hyperlink"/>
                  <w:noProof/>
                </w:rPr>
                <w:fldChar w:fldCharType="separate"/>
              </w:r>
            </w:del>
          </w:ins>
          <w:ins w:id="51" w:author="!Office2" w:date="2020-12-21T10:14:00Z">
            <w:del w:id="52" w:author="John Cromer" w:date="2021-05-13T12:59:00Z">
              <w:r w:rsidR="0056539B" w:rsidDel="00765ACC">
                <w:rPr>
                  <w:rStyle w:val="Hyperlink"/>
                  <w:b/>
                  <w:bCs/>
                  <w:noProof/>
                </w:rPr>
                <w:delText>Error! Hyperlink reference not valid.</w:delText>
              </w:r>
            </w:del>
          </w:ins>
          <w:ins w:id="53" w:author="Alain Schremmer" w:date="2020-12-07T13:29:00Z">
            <w:del w:id="54" w:author="John Cromer" w:date="2021-05-13T12:59:00Z">
              <w:r w:rsidRPr="002112F6" w:rsidDel="00765ACC">
                <w:rPr>
                  <w:rStyle w:val="Hyperlink"/>
                  <w:noProof/>
                </w:rPr>
                <w:delText>Introduction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_Toc58240180 \h </w:delInstrText>
              </w:r>
            </w:del>
          </w:ins>
          <w:del w:id="55" w:author="John Cromer" w:date="2021-05-13T12:59:00Z">
            <w:r w:rsidDel="00765ACC">
              <w:rPr>
                <w:noProof/>
                <w:webHidden/>
              </w:rPr>
            </w:r>
            <w:r w:rsidDel="00765ACC">
              <w:rPr>
                <w:noProof/>
                <w:webHidden/>
              </w:rPr>
              <w:fldChar w:fldCharType="separate"/>
            </w:r>
          </w:del>
          <w:ins w:id="56" w:author="!Office2" w:date="2021-02-15T17:58:00Z">
            <w:del w:id="57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ins w:id="58" w:author="Alain Schremmer" w:date="2020-12-07T13:29:00Z">
            <w:del w:id="59" w:author="John Cromer" w:date="2021-05-05T17:14:00Z">
              <w:r w:rsidDel="00286583">
                <w:rPr>
                  <w:noProof/>
                  <w:webHidden/>
                </w:rPr>
                <w:delText>1</w:delText>
              </w:r>
            </w:del>
            <w:del w:id="60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2112F6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7213FE8C" w14:textId="2ED9B75A" w:rsidR="003B604A" w:rsidDel="00765ACC" w:rsidRDefault="003B604A">
          <w:pPr>
            <w:pStyle w:val="TOC1"/>
            <w:tabs>
              <w:tab w:val="right" w:leader="dot" w:pos="9350"/>
            </w:tabs>
            <w:rPr>
              <w:ins w:id="61" w:author="Alain Schremmer" w:date="2020-12-07T13:29:00Z"/>
              <w:del w:id="62" w:author="John Cromer" w:date="2021-05-13T12:59:00Z"/>
              <w:noProof/>
              <w:lang w:eastAsia="en-US"/>
            </w:rPr>
          </w:pPr>
          <w:ins w:id="63" w:author="Alain Schremmer" w:date="2020-12-07T13:29:00Z">
            <w:del w:id="64" w:author="John Cromer" w:date="2021-05-13T12:59:00Z">
              <w:r w:rsidRPr="002112F6" w:rsidDel="00765ACC">
                <w:rPr>
                  <w:rStyle w:val="Hyperlink"/>
                  <w:noProof/>
                </w:rPr>
                <w:fldChar w:fldCharType="begin"/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"_Toc58240181"</w:delInstrText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RPr="002112F6" w:rsidDel="00765ACC">
                <w:rPr>
                  <w:rStyle w:val="Hyperlink"/>
                  <w:noProof/>
                </w:rPr>
                <w:fldChar w:fldCharType="separate"/>
              </w:r>
            </w:del>
          </w:ins>
          <w:ins w:id="65" w:author="!Office2" w:date="2020-12-21T10:14:00Z">
            <w:del w:id="66" w:author="John Cromer" w:date="2021-05-13T12:59:00Z">
              <w:r w:rsidR="0056539B" w:rsidDel="00765ACC">
                <w:rPr>
                  <w:rStyle w:val="Hyperlink"/>
                  <w:b/>
                  <w:bCs/>
                  <w:noProof/>
                </w:rPr>
                <w:delText>Error! Hyperlink reference not valid.</w:delText>
              </w:r>
            </w:del>
          </w:ins>
          <w:ins w:id="67" w:author="Alain Schremmer" w:date="2020-12-07T13:29:00Z">
            <w:del w:id="68" w:author="John Cromer" w:date="2021-05-13T12:59:00Z">
              <w:r w:rsidRPr="002112F6" w:rsidDel="00765ACC">
                <w:rPr>
                  <w:rStyle w:val="Hyperlink"/>
                  <w:noProof/>
                </w:rPr>
                <w:delText>Parameter settings for Fortress batteries with Radian/FXR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_Toc58240181 \h </w:delInstrText>
              </w:r>
            </w:del>
          </w:ins>
          <w:del w:id="69" w:author="John Cromer" w:date="2021-05-13T12:59:00Z">
            <w:r w:rsidDel="00765ACC">
              <w:rPr>
                <w:noProof/>
                <w:webHidden/>
              </w:rPr>
            </w:r>
            <w:r w:rsidDel="00765ACC">
              <w:rPr>
                <w:noProof/>
                <w:webHidden/>
              </w:rPr>
              <w:fldChar w:fldCharType="separate"/>
            </w:r>
          </w:del>
          <w:ins w:id="70" w:author="!Office2" w:date="2021-02-15T17:58:00Z">
            <w:del w:id="71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ins w:id="72" w:author="Alain Schremmer" w:date="2020-12-07T13:29:00Z">
            <w:del w:id="73" w:author="John Cromer" w:date="2021-05-05T17:14:00Z">
              <w:r w:rsidDel="00286583">
                <w:rPr>
                  <w:noProof/>
                  <w:webHidden/>
                </w:rPr>
                <w:delText>2</w:delText>
              </w:r>
            </w:del>
            <w:del w:id="74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2112F6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041930E2" w14:textId="09356103" w:rsidR="003B604A" w:rsidDel="00765ACC" w:rsidRDefault="003B604A">
          <w:pPr>
            <w:pStyle w:val="TOC1"/>
            <w:tabs>
              <w:tab w:val="right" w:leader="dot" w:pos="9350"/>
            </w:tabs>
            <w:rPr>
              <w:ins w:id="75" w:author="Alain Schremmer" w:date="2020-12-07T13:29:00Z"/>
              <w:del w:id="76" w:author="John Cromer" w:date="2021-05-13T12:59:00Z"/>
              <w:noProof/>
              <w:lang w:eastAsia="en-US"/>
            </w:rPr>
          </w:pPr>
          <w:ins w:id="77" w:author="Alain Schremmer" w:date="2020-12-07T13:29:00Z">
            <w:del w:id="78" w:author="John Cromer" w:date="2021-05-13T12:59:00Z">
              <w:r w:rsidRPr="002112F6" w:rsidDel="00765ACC">
                <w:rPr>
                  <w:rStyle w:val="Hyperlink"/>
                  <w:noProof/>
                </w:rPr>
                <w:fldChar w:fldCharType="begin"/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"_Toc58240182"</w:delInstrText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RPr="002112F6" w:rsidDel="00765ACC">
                <w:rPr>
                  <w:rStyle w:val="Hyperlink"/>
                  <w:noProof/>
                </w:rPr>
                <w:fldChar w:fldCharType="separate"/>
              </w:r>
            </w:del>
          </w:ins>
          <w:ins w:id="79" w:author="!Office2" w:date="2020-12-21T10:14:00Z">
            <w:del w:id="80" w:author="John Cromer" w:date="2021-05-13T12:59:00Z">
              <w:r w:rsidR="0056539B" w:rsidDel="00765ACC">
                <w:rPr>
                  <w:rStyle w:val="Hyperlink"/>
                  <w:b/>
                  <w:bCs/>
                  <w:noProof/>
                </w:rPr>
                <w:delText>Error! Hyperlink reference not valid.</w:delText>
              </w:r>
            </w:del>
          </w:ins>
          <w:ins w:id="81" w:author="Alain Schremmer" w:date="2020-12-07T13:29:00Z">
            <w:del w:id="82" w:author="John Cromer" w:date="2021-05-13T12:59:00Z">
              <w:r w:rsidRPr="002112F6" w:rsidDel="00765ACC">
                <w:rPr>
                  <w:rStyle w:val="Hyperlink"/>
                  <w:noProof/>
                </w:rPr>
                <w:delText>Integrating with a SkyBox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_Toc58240182 \h </w:delInstrText>
              </w:r>
            </w:del>
          </w:ins>
          <w:del w:id="83" w:author="John Cromer" w:date="2021-05-13T12:59:00Z">
            <w:r w:rsidDel="00765ACC">
              <w:rPr>
                <w:noProof/>
                <w:webHidden/>
              </w:rPr>
            </w:r>
            <w:r w:rsidDel="00765ACC">
              <w:rPr>
                <w:noProof/>
                <w:webHidden/>
              </w:rPr>
              <w:fldChar w:fldCharType="separate"/>
            </w:r>
          </w:del>
          <w:ins w:id="84" w:author="!Office2" w:date="2021-02-15T17:58:00Z">
            <w:del w:id="85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ins w:id="86" w:author="Alain Schremmer" w:date="2020-12-07T13:29:00Z">
            <w:del w:id="87" w:author="John Cromer" w:date="2021-05-05T17:14:00Z">
              <w:r w:rsidDel="00286583">
                <w:rPr>
                  <w:noProof/>
                  <w:webHidden/>
                </w:rPr>
                <w:delText>3</w:delText>
              </w:r>
            </w:del>
            <w:del w:id="88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2112F6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5574F07E" w14:textId="79D2E5BB" w:rsidR="003B604A" w:rsidDel="00765ACC" w:rsidRDefault="003B604A">
          <w:pPr>
            <w:pStyle w:val="TOC1"/>
            <w:tabs>
              <w:tab w:val="right" w:leader="dot" w:pos="9350"/>
            </w:tabs>
            <w:rPr>
              <w:ins w:id="89" w:author="Alain Schremmer" w:date="2020-12-07T13:29:00Z"/>
              <w:del w:id="90" w:author="John Cromer" w:date="2021-05-13T12:59:00Z"/>
              <w:noProof/>
              <w:lang w:eastAsia="en-US"/>
            </w:rPr>
          </w:pPr>
          <w:ins w:id="91" w:author="Alain Schremmer" w:date="2020-12-07T13:29:00Z">
            <w:del w:id="92" w:author="John Cromer" w:date="2021-05-13T12:59:00Z">
              <w:r w:rsidRPr="002112F6" w:rsidDel="00765ACC">
                <w:rPr>
                  <w:rStyle w:val="Hyperlink"/>
                  <w:noProof/>
                </w:rPr>
                <w:fldChar w:fldCharType="begin"/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"_Toc58240183"</w:delInstrText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RPr="002112F6" w:rsidDel="00765ACC">
                <w:rPr>
                  <w:rStyle w:val="Hyperlink"/>
                  <w:noProof/>
                </w:rPr>
                <w:fldChar w:fldCharType="separate"/>
              </w:r>
            </w:del>
          </w:ins>
          <w:ins w:id="93" w:author="!Office2" w:date="2020-12-21T10:14:00Z">
            <w:del w:id="94" w:author="John Cromer" w:date="2021-05-13T12:59:00Z">
              <w:r w:rsidR="0056539B" w:rsidDel="00765ACC">
                <w:rPr>
                  <w:rStyle w:val="Hyperlink"/>
                  <w:b/>
                  <w:bCs/>
                  <w:noProof/>
                </w:rPr>
                <w:delText>Error! Hyperlink reference not valid.</w:delText>
              </w:r>
            </w:del>
          </w:ins>
          <w:ins w:id="95" w:author="Alain Schremmer" w:date="2020-12-07T13:29:00Z">
            <w:del w:id="96" w:author="John Cromer" w:date="2021-05-13T12:59:00Z">
              <w:r w:rsidRPr="002112F6" w:rsidDel="00765ACC">
                <w:rPr>
                  <w:rStyle w:val="Hyperlink"/>
                  <w:noProof/>
                </w:rPr>
                <w:delText>Integrating with a SkyBox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_Toc58240183 \h </w:delInstrText>
              </w:r>
            </w:del>
          </w:ins>
          <w:del w:id="97" w:author="John Cromer" w:date="2021-05-13T12:59:00Z">
            <w:r w:rsidDel="00765ACC">
              <w:rPr>
                <w:noProof/>
                <w:webHidden/>
              </w:rPr>
            </w:r>
            <w:r w:rsidDel="00765ACC">
              <w:rPr>
                <w:noProof/>
                <w:webHidden/>
              </w:rPr>
              <w:fldChar w:fldCharType="separate"/>
            </w:r>
          </w:del>
          <w:ins w:id="98" w:author="!Office2" w:date="2021-02-15T17:58:00Z">
            <w:del w:id="99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ins w:id="100" w:author="Alain Schremmer" w:date="2020-12-07T13:29:00Z">
            <w:del w:id="101" w:author="John Cromer" w:date="2021-05-05T17:14:00Z">
              <w:r w:rsidDel="00286583">
                <w:rPr>
                  <w:noProof/>
                  <w:webHidden/>
                </w:rPr>
                <w:delText>4</w:delText>
              </w:r>
            </w:del>
            <w:del w:id="102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2112F6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023AF9EE" w14:textId="48F37CC2" w:rsidR="003B604A" w:rsidDel="00765ACC" w:rsidRDefault="003B604A">
          <w:pPr>
            <w:pStyle w:val="TOC2"/>
            <w:tabs>
              <w:tab w:val="right" w:leader="dot" w:pos="9350"/>
            </w:tabs>
            <w:rPr>
              <w:ins w:id="103" w:author="Alain Schremmer" w:date="2020-12-07T13:29:00Z"/>
              <w:del w:id="104" w:author="John Cromer" w:date="2021-05-13T12:59:00Z"/>
              <w:noProof/>
              <w:lang w:eastAsia="en-US"/>
            </w:rPr>
          </w:pPr>
          <w:ins w:id="105" w:author="Alain Schremmer" w:date="2020-12-07T13:29:00Z">
            <w:del w:id="106" w:author="John Cromer" w:date="2021-05-13T12:59:00Z">
              <w:r w:rsidRPr="002112F6" w:rsidDel="00765ACC">
                <w:rPr>
                  <w:rStyle w:val="Hyperlink"/>
                  <w:noProof/>
                </w:rPr>
                <w:fldChar w:fldCharType="begin"/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"_Toc58240184"</w:delInstrText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RPr="002112F6" w:rsidDel="00765ACC">
                <w:rPr>
                  <w:rStyle w:val="Hyperlink"/>
                  <w:noProof/>
                </w:rPr>
                <w:fldChar w:fldCharType="separate"/>
              </w:r>
            </w:del>
          </w:ins>
          <w:ins w:id="107" w:author="!Office2" w:date="2020-12-21T10:14:00Z">
            <w:del w:id="108" w:author="John Cromer" w:date="2021-05-13T12:59:00Z">
              <w:r w:rsidR="0056539B" w:rsidDel="00765ACC">
                <w:rPr>
                  <w:rStyle w:val="Hyperlink"/>
                  <w:b/>
                  <w:bCs/>
                  <w:noProof/>
                </w:rPr>
                <w:delText>Error! Hyperlink reference not valid.</w:delText>
              </w:r>
            </w:del>
          </w:ins>
          <w:ins w:id="109" w:author="Alain Schremmer" w:date="2020-12-07T13:29:00Z">
            <w:del w:id="110" w:author="John Cromer" w:date="2021-05-13T12:59:00Z">
              <w:r w:rsidRPr="002112F6" w:rsidDel="00765ACC">
                <w:rPr>
                  <w:rStyle w:val="Hyperlink"/>
                  <w:noProof/>
                </w:rPr>
                <w:delText>Making the modified RJ45 cable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_Toc58240184 \h </w:delInstrText>
              </w:r>
            </w:del>
          </w:ins>
          <w:del w:id="111" w:author="John Cromer" w:date="2021-05-13T12:59:00Z">
            <w:r w:rsidDel="00765ACC">
              <w:rPr>
                <w:noProof/>
                <w:webHidden/>
              </w:rPr>
            </w:r>
            <w:r w:rsidDel="00765ACC">
              <w:rPr>
                <w:noProof/>
                <w:webHidden/>
              </w:rPr>
              <w:fldChar w:fldCharType="separate"/>
            </w:r>
          </w:del>
          <w:ins w:id="112" w:author="!Office2" w:date="2021-02-15T17:58:00Z">
            <w:del w:id="113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ins w:id="114" w:author="Alain Schremmer" w:date="2020-12-07T13:29:00Z">
            <w:del w:id="115" w:author="John Cromer" w:date="2021-05-05T17:14:00Z">
              <w:r w:rsidDel="00286583">
                <w:rPr>
                  <w:noProof/>
                  <w:webHidden/>
                </w:rPr>
                <w:delText>5</w:delText>
              </w:r>
            </w:del>
            <w:del w:id="116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2112F6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2B92BF02" w14:textId="3EA53A9C" w:rsidR="003B604A" w:rsidDel="00765ACC" w:rsidRDefault="003B604A">
          <w:pPr>
            <w:pStyle w:val="TOC2"/>
            <w:tabs>
              <w:tab w:val="right" w:leader="dot" w:pos="9350"/>
            </w:tabs>
            <w:rPr>
              <w:ins w:id="117" w:author="Alain Schremmer" w:date="2020-12-07T13:29:00Z"/>
              <w:del w:id="118" w:author="John Cromer" w:date="2021-05-13T12:59:00Z"/>
              <w:noProof/>
              <w:lang w:eastAsia="en-US"/>
            </w:rPr>
          </w:pPr>
          <w:ins w:id="119" w:author="Alain Schremmer" w:date="2020-12-07T13:29:00Z">
            <w:del w:id="120" w:author="John Cromer" w:date="2021-05-13T12:59:00Z">
              <w:r w:rsidRPr="002112F6" w:rsidDel="00765ACC">
                <w:rPr>
                  <w:rStyle w:val="Hyperlink"/>
                  <w:noProof/>
                </w:rPr>
                <w:fldChar w:fldCharType="begin"/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"_Toc58240185"</w:delInstrText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RPr="002112F6" w:rsidDel="00765ACC">
                <w:rPr>
                  <w:rStyle w:val="Hyperlink"/>
                  <w:noProof/>
                </w:rPr>
                <w:fldChar w:fldCharType="separate"/>
              </w:r>
            </w:del>
          </w:ins>
          <w:ins w:id="121" w:author="!Office2" w:date="2020-12-21T10:14:00Z">
            <w:del w:id="122" w:author="John Cromer" w:date="2021-05-13T12:59:00Z">
              <w:r w:rsidR="0056539B" w:rsidDel="00765ACC">
                <w:rPr>
                  <w:rStyle w:val="Hyperlink"/>
                  <w:b/>
                  <w:bCs/>
                  <w:noProof/>
                </w:rPr>
                <w:delText>Error! Hyperlink reference not valid.</w:delText>
              </w:r>
            </w:del>
          </w:ins>
          <w:ins w:id="123" w:author="Alain Schremmer" w:date="2020-12-07T13:29:00Z">
            <w:del w:id="124" w:author="John Cromer" w:date="2021-05-13T12:59:00Z">
              <w:r w:rsidRPr="002112F6" w:rsidDel="00765ACC">
                <w:rPr>
                  <w:rStyle w:val="Hyperlink"/>
                  <w:noProof/>
                </w:rPr>
                <w:delText>Connecting the eFlex to the Sol-ark inverter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_Toc58240185 \h </w:delInstrText>
              </w:r>
            </w:del>
          </w:ins>
          <w:del w:id="125" w:author="John Cromer" w:date="2021-05-13T12:59:00Z">
            <w:r w:rsidDel="00765ACC">
              <w:rPr>
                <w:noProof/>
                <w:webHidden/>
              </w:rPr>
            </w:r>
            <w:r w:rsidDel="00765ACC">
              <w:rPr>
                <w:noProof/>
                <w:webHidden/>
              </w:rPr>
              <w:fldChar w:fldCharType="separate"/>
            </w:r>
          </w:del>
          <w:ins w:id="126" w:author="!Office2" w:date="2021-02-15T17:58:00Z">
            <w:del w:id="127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ins w:id="128" w:author="Alain Schremmer" w:date="2020-12-07T13:29:00Z">
            <w:del w:id="129" w:author="John Cromer" w:date="2021-05-05T17:14:00Z">
              <w:r w:rsidDel="00286583">
                <w:rPr>
                  <w:noProof/>
                  <w:webHidden/>
                </w:rPr>
                <w:delText>5</w:delText>
              </w:r>
            </w:del>
            <w:del w:id="130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2112F6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37B67543" w14:textId="494B030A" w:rsidR="003B604A" w:rsidDel="00765ACC" w:rsidRDefault="003B604A">
          <w:pPr>
            <w:pStyle w:val="TOC1"/>
            <w:tabs>
              <w:tab w:val="right" w:leader="dot" w:pos="9350"/>
            </w:tabs>
            <w:rPr>
              <w:ins w:id="131" w:author="Alain Schremmer" w:date="2020-12-07T13:29:00Z"/>
              <w:del w:id="132" w:author="John Cromer" w:date="2021-05-13T12:59:00Z"/>
              <w:noProof/>
              <w:lang w:eastAsia="en-US"/>
            </w:rPr>
          </w:pPr>
          <w:ins w:id="133" w:author="Alain Schremmer" w:date="2020-12-07T13:29:00Z">
            <w:del w:id="134" w:author="John Cromer" w:date="2021-05-13T12:59:00Z">
              <w:r w:rsidRPr="002112F6" w:rsidDel="00765ACC">
                <w:rPr>
                  <w:rStyle w:val="Hyperlink"/>
                  <w:noProof/>
                </w:rPr>
                <w:fldChar w:fldCharType="begin"/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"_Toc58240186"</w:delInstrText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RPr="002112F6" w:rsidDel="00765ACC">
                <w:rPr>
                  <w:rStyle w:val="Hyperlink"/>
                  <w:noProof/>
                </w:rPr>
                <w:fldChar w:fldCharType="separate"/>
              </w:r>
            </w:del>
          </w:ins>
          <w:ins w:id="135" w:author="!Office2" w:date="2020-12-21T10:14:00Z">
            <w:del w:id="136" w:author="John Cromer" w:date="2021-05-13T12:59:00Z">
              <w:r w:rsidR="0056539B" w:rsidDel="00765ACC">
                <w:rPr>
                  <w:rStyle w:val="Hyperlink"/>
                  <w:b/>
                  <w:bCs/>
                  <w:noProof/>
                </w:rPr>
                <w:delText>Error! Hyperlink reference not valid.</w:delText>
              </w:r>
            </w:del>
          </w:ins>
          <w:ins w:id="137" w:author="Alain Schremmer" w:date="2020-12-07T13:29:00Z">
            <w:del w:id="138" w:author="John Cromer" w:date="2021-05-13T12:59:00Z">
              <w:r w:rsidRPr="002112F6" w:rsidDel="00765ACC">
                <w:rPr>
                  <w:rStyle w:val="Hyperlink"/>
                  <w:noProof/>
                </w:rPr>
                <w:delText>Appendix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_Toc58240186 \h </w:delInstrText>
              </w:r>
            </w:del>
          </w:ins>
          <w:del w:id="139" w:author="John Cromer" w:date="2021-05-13T12:59:00Z">
            <w:r w:rsidDel="00765ACC">
              <w:rPr>
                <w:noProof/>
                <w:webHidden/>
              </w:rPr>
            </w:r>
            <w:r w:rsidDel="00765ACC">
              <w:rPr>
                <w:noProof/>
                <w:webHidden/>
              </w:rPr>
              <w:fldChar w:fldCharType="separate"/>
            </w:r>
          </w:del>
          <w:ins w:id="140" w:author="!Office2" w:date="2021-02-15T17:58:00Z">
            <w:del w:id="141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ins w:id="142" w:author="Alain Schremmer" w:date="2020-12-07T13:29:00Z">
            <w:del w:id="143" w:author="John Cromer" w:date="2021-05-05T17:14:00Z">
              <w:r w:rsidDel="00286583">
                <w:rPr>
                  <w:noProof/>
                  <w:webHidden/>
                </w:rPr>
                <w:delText>7</w:delText>
              </w:r>
            </w:del>
            <w:del w:id="144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2112F6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6DBD6B65" w14:textId="31FAAAF4" w:rsidR="003B604A" w:rsidDel="00765ACC" w:rsidRDefault="003B604A">
          <w:pPr>
            <w:pStyle w:val="TOC2"/>
            <w:tabs>
              <w:tab w:val="right" w:leader="dot" w:pos="9350"/>
            </w:tabs>
            <w:rPr>
              <w:ins w:id="145" w:author="Alain Schremmer" w:date="2020-12-07T13:29:00Z"/>
              <w:del w:id="146" w:author="John Cromer" w:date="2021-05-13T12:59:00Z"/>
              <w:noProof/>
              <w:lang w:eastAsia="en-US"/>
            </w:rPr>
          </w:pPr>
          <w:ins w:id="147" w:author="Alain Schremmer" w:date="2020-12-07T13:29:00Z">
            <w:del w:id="148" w:author="John Cromer" w:date="2021-05-13T12:59:00Z">
              <w:r w:rsidRPr="002112F6" w:rsidDel="00765ACC">
                <w:rPr>
                  <w:rStyle w:val="Hyperlink"/>
                  <w:noProof/>
                </w:rPr>
                <w:fldChar w:fldCharType="begin"/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"_Toc58240187"</w:delInstrText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RPr="002112F6" w:rsidDel="00765ACC">
                <w:rPr>
                  <w:rStyle w:val="Hyperlink"/>
                  <w:noProof/>
                </w:rPr>
                <w:fldChar w:fldCharType="separate"/>
              </w:r>
            </w:del>
          </w:ins>
          <w:ins w:id="149" w:author="!Office2" w:date="2020-12-21T10:14:00Z">
            <w:del w:id="150" w:author="John Cromer" w:date="2021-05-13T12:59:00Z">
              <w:r w:rsidR="0056539B" w:rsidDel="00765ACC">
                <w:rPr>
                  <w:rStyle w:val="Hyperlink"/>
                  <w:b/>
                  <w:bCs/>
                  <w:noProof/>
                </w:rPr>
                <w:delText>Error! Hyperlink reference not valid.</w:delText>
              </w:r>
            </w:del>
          </w:ins>
          <w:ins w:id="151" w:author="Alain Schremmer" w:date="2020-12-07T13:29:00Z">
            <w:del w:id="152" w:author="John Cromer" w:date="2021-05-13T12:59:00Z">
              <w:r w:rsidRPr="002112F6" w:rsidDel="00765ACC">
                <w:rPr>
                  <w:rStyle w:val="Hyperlink"/>
                  <w:noProof/>
                </w:rPr>
                <w:delText>Exhibit A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_Toc58240187 \h </w:delInstrText>
              </w:r>
            </w:del>
          </w:ins>
          <w:del w:id="153" w:author="John Cromer" w:date="2021-05-13T12:59:00Z">
            <w:r w:rsidDel="00765ACC">
              <w:rPr>
                <w:noProof/>
                <w:webHidden/>
              </w:rPr>
            </w:r>
            <w:r w:rsidDel="00765ACC">
              <w:rPr>
                <w:noProof/>
                <w:webHidden/>
              </w:rPr>
              <w:fldChar w:fldCharType="separate"/>
            </w:r>
          </w:del>
          <w:ins w:id="154" w:author="!Office2" w:date="2021-02-15T17:58:00Z">
            <w:del w:id="155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ins w:id="156" w:author="Alain Schremmer" w:date="2020-12-07T13:29:00Z">
            <w:del w:id="157" w:author="John Cromer" w:date="2021-05-05T17:14:00Z">
              <w:r w:rsidDel="00286583">
                <w:rPr>
                  <w:noProof/>
                  <w:webHidden/>
                </w:rPr>
                <w:delText>7</w:delText>
              </w:r>
            </w:del>
            <w:del w:id="158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2112F6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16CDFCA7" w14:textId="5425B4D8" w:rsidR="003B604A" w:rsidDel="00765ACC" w:rsidRDefault="003B604A">
          <w:pPr>
            <w:pStyle w:val="TOC2"/>
            <w:tabs>
              <w:tab w:val="right" w:leader="dot" w:pos="9350"/>
            </w:tabs>
            <w:rPr>
              <w:ins w:id="159" w:author="Alain Schremmer" w:date="2020-12-07T13:29:00Z"/>
              <w:del w:id="160" w:author="John Cromer" w:date="2021-05-13T12:59:00Z"/>
              <w:noProof/>
              <w:lang w:eastAsia="en-US"/>
            </w:rPr>
          </w:pPr>
          <w:ins w:id="161" w:author="Alain Schremmer" w:date="2020-12-07T13:29:00Z">
            <w:del w:id="162" w:author="John Cromer" w:date="2021-05-13T12:59:00Z">
              <w:r w:rsidRPr="002112F6" w:rsidDel="00765ACC">
                <w:rPr>
                  <w:rStyle w:val="Hyperlink"/>
                  <w:noProof/>
                </w:rPr>
                <w:fldChar w:fldCharType="begin"/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"_Toc58240188"</w:delInstrText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RPr="002112F6" w:rsidDel="00765ACC">
                <w:rPr>
                  <w:rStyle w:val="Hyperlink"/>
                  <w:noProof/>
                </w:rPr>
                <w:fldChar w:fldCharType="separate"/>
              </w:r>
            </w:del>
          </w:ins>
          <w:ins w:id="163" w:author="!Office2" w:date="2020-12-21T10:14:00Z">
            <w:del w:id="164" w:author="John Cromer" w:date="2021-05-13T12:59:00Z">
              <w:r w:rsidR="0056539B" w:rsidDel="00765ACC">
                <w:rPr>
                  <w:rStyle w:val="Hyperlink"/>
                  <w:b/>
                  <w:bCs/>
                  <w:noProof/>
                </w:rPr>
                <w:delText>Error! Hyperlink reference not valid.</w:delText>
              </w:r>
            </w:del>
          </w:ins>
          <w:ins w:id="165" w:author="Alain Schremmer" w:date="2020-12-07T13:29:00Z">
            <w:del w:id="166" w:author="John Cromer" w:date="2021-05-13T12:59:00Z">
              <w:r w:rsidRPr="002112F6" w:rsidDel="00765ACC">
                <w:rPr>
                  <w:rStyle w:val="Hyperlink"/>
                  <w:noProof/>
                </w:rPr>
                <w:delText>Exhibit B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_Toc58240188 \h </w:delInstrText>
              </w:r>
            </w:del>
          </w:ins>
          <w:del w:id="167" w:author="John Cromer" w:date="2021-05-13T12:59:00Z">
            <w:r w:rsidDel="00765ACC">
              <w:rPr>
                <w:noProof/>
                <w:webHidden/>
              </w:rPr>
            </w:r>
            <w:r w:rsidDel="00765ACC">
              <w:rPr>
                <w:noProof/>
                <w:webHidden/>
              </w:rPr>
              <w:fldChar w:fldCharType="separate"/>
            </w:r>
          </w:del>
          <w:ins w:id="168" w:author="!Office2" w:date="2021-02-15T17:58:00Z">
            <w:del w:id="169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ins w:id="170" w:author="Alain Schremmer" w:date="2020-12-07T13:29:00Z">
            <w:del w:id="171" w:author="John Cromer" w:date="2021-05-05T17:14:00Z">
              <w:r w:rsidDel="00286583">
                <w:rPr>
                  <w:noProof/>
                  <w:webHidden/>
                </w:rPr>
                <w:delText>7</w:delText>
              </w:r>
            </w:del>
            <w:del w:id="172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2112F6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776248FD" w14:textId="72D9A2CA" w:rsidR="003B604A" w:rsidDel="00765ACC" w:rsidRDefault="003B604A">
          <w:pPr>
            <w:pStyle w:val="TOC2"/>
            <w:tabs>
              <w:tab w:val="right" w:leader="dot" w:pos="9350"/>
            </w:tabs>
            <w:rPr>
              <w:ins w:id="173" w:author="Alain Schremmer" w:date="2020-12-07T13:29:00Z"/>
              <w:del w:id="174" w:author="John Cromer" w:date="2021-05-13T12:59:00Z"/>
              <w:noProof/>
              <w:lang w:eastAsia="en-US"/>
            </w:rPr>
          </w:pPr>
          <w:ins w:id="175" w:author="Alain Schremmer" w:date="2020-12-07T13:29:00Z">
            <w:del w:id="176" w:author="John Cromer" w:date="2021-05-13T12:59:00Z">
              <w:r w:rsidRPr="002112F6" w:rsidDel="00765ACC">
                <w:rPr>
                  <w:rStyle w:val="Hyperlink"/>
                  <w:noProof/>
                </w:rPr>
                <w:fldChar w:fldCharType="begin"/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"_Toc58240189"</w:delInstrText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RPr="002112F6" w:rsidDel="00765ACC">
                <w:rPr>
                  <w:rStyle w:val="Hyperlink"/>
                  <w:noProof/>
                </w:rPr>
                <w:fldChar w:fldCharType="separate"/>
              </w:r>
            </w:del>
          </w:ins>
          <w:ins w:id="177" w:author="!Office2" w:date="2020-12-21T10:14:00Z">
            <w:del w:id="178" w:author="John Cromer" w:date="2021-05-13T12:59:00Z">
              <w:r w:rsidR="0056539B" w:rsidDel="00765ACC">
                <w:rPr>
                  <w:rStyle w:val="Hyperlink"/>
                  <w:b/>
                  <w:bCs/>
                  <w:noProof/>
                </w:rPr>
                <w:delText>Error! Hyperlink reference not valid.</w:delText>
              </w:r>
            </w:del>
          </w:ins>
          <w:ins w:id="179" w:author="Alain Schremmer" w:date="2020-12-07T13:29:00Z">
            <w:del w:id="180" w:author="John Cromer" w:date="2021-05-13T12:59:00Z">
              <w:r w:rsidRPr="002112F6" w:rsidDel="00765ACC">
                <w:rPr>
                  <w:rStyle w:val="Hyperlink"/>
                  <w:noProof/>
                </w:rPr>
                <w:delText>Exhibit C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_Toc58240189 \h </w:delInstrText>
              </w:r>
            </w:del>
          </w:ins>
          <w:del w:id="181" w:author="John Cromer" w:date="2021-05-13T12:59:00Z">
            <w:r w:rsidDel="00765ACC">
              <w:rPr>
                <w:noProof/>
                <w:webHidden/>
              </w:rPr>
            </w:r>
            <w:r w:rsidDel="00765ACC">
              <w:rPr>
                <w:noProof/>
                <w:webHidden/>
              </w:rPr>
              <w:fldChar w:fldCharType="separate"/>
            </w:r>
          </w:del>
          <w:ins w:id="182" w:author="!Office2" w:date="2021-02-15T17:58:00Z">
            <w:del w:id="183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ins w:id="184" w:author="Alain Schremmer" w:date="2020-12-07T13:29:00Z">
            <w:del w:id="185" w:author="John Cromer" w:date="2021-05-05T17:14:00Z">
              <w:r w:rsidDel="00286583">
                <w:rPr>
                  <w:noProof/>
                  <w:webHidden/>
                </w:rPr>
                <w:delText>8</w:delText>
              </w:r>
            </w:del>
            <w:del w:id="186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2112F6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10970634" w14:textId="13981F4F" w:rsidR="003B604A" w:rsidDel="00765ACC" w:rsidRDefault="003B604A">
          <w:pPr>
            <w:pStyle w:val="TOC2"/>
            <w:tabs>
              <w:tab w:val="right" w:leader="dot" w:pos="9350"/>
            </w:tabs>
            <w:rPr>
              <w:ins w:id="187" w:author="Alain Schremmer" w:date="2020-12-07T13:29:00Z"/>
              <w:del w:id="188" w:author="John Cromer" w:date="2021-05-13T12:59:00Z"/>
              <w:noProof/>
              <w:lang w:eastAsia="en-US"/>
            </w:rPr>
          </w:pPr>
          <w:ins w:id="189" w:author="Alain Schremmer" w:date="2020-12-07T13:29:00Z">
            <w:del w:id="190" w:author="John Cromer" w:date="2021-05-13T12:59:00Z">
              <w:r w:rsidRPr="002112F6" w:rsidDel="00765ACC">
                <w:rPr>
                  <w:rStyle w:val="Hyperlink"/>
                  <w:noProof/>
                </w:rPr>
                <w:fldChar w:fldCharType="begin"/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"_Toc58240190"</w:delInstrText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RPr="002112F6" w:rsidDel="00765ACC">
                <w:rPr>
                  <w:rStyle w:val="Hyperlink"/>
                  <w:noProof/>
                </w:rPr>
                <w:fldChar w:fldCharType="separate"/>
              </w:r>
            </w:del>
          </w:ins>
          <w:ins w:id="191" w:author="!Office2" w:date="2020-12-21T10:14:00Z">
            <w:del w:id="192" w:author="John Cromer" w:date="2021-05-13T12:59:00Z">
              <w:r w:rsidR="0056539B" w:rsidDel="00765ACC">
                <w:rPr>
                  <w:rStyle w:val="Hyperlink"/>
                  <w:b/>
                  <w:bCs/>
                  <w:noProof/>
                </w:rPr>
                <w:delText>Error! Hyperlink reference not valid.</w:delText>
              </w:r>
            </w:del>
          </w:ins>
          <w:ins w:id="193" w:author="Alain Schremmer" w:date="2020-12-07T13:29:00Z">
            <w:del w:id="194" w:author="John Cromer" w:date="2021-05-13T12:59:00Z">
              <w:r w:rsidRPr="002112F6" w:rsidDel="00765ACC">
                <w:rPr>
                  <w:rStyle w:val="Hyperlink"/>
                  <w:noProof/>
                </w:rPr>
                <w:delText>Exhibit D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_Toc58240190 \h </w:delInstrText>
              </w:r>
            </w:del>
          </w:ins>
          <w:del w:id="195" w:author="John Cromer" w:date="2021-05-13T12:59:00Z">
            <w:r w:rsidDel="00765ACC">
              <w:rPr>
                <w:noProof/>
                <w:webHidden/>
              </w:rPr>
            </w:r>
            <w:r w:rsidDel="00765ACC">
              <w:rPr>
                <w:noProof/>
                <w:webHidden/>
              </w:rPr>
              <w:fldChar w:fldCharType="separate"/>
            </w:r>
          </w:del>
          <w:ins w:id="196" w:author="!Office2" w:date="2021-02-15T17:58:00Z">
            <w:del w:id="197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ins w:id="198" w:author="Alain Schremmer" w:date="2020-12-07T13:29:00Z">
            <w:del w:id="199" w:author="John Cromer" w:date="2021-05-05T17:14:00Z">
              <w:r w:rsidDel="00286583">
                <w:rPr>
                  <w:noProof/>
                  <w:webHidden/>
                </w:rPr>
                <w:delText>8</w:delText>
              </w:r>
            </w:del>
            <w:del w:id="200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2112F6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0CD5A8C6" w14:textId="59DF6F75" w:rsidR="003B604A" w:rsidDel="00765ACC" w:rsidRDefault="003B604A">
          <w:pPr>
            <w:pStyle w:val="TOC2"/>
            <w:tabs>
              <w:tab w:val="right" w:leader="dot" w:pos="9350"/>
            </w:tabs>
            <w:rPr>
              <w:ins w:id="201" w:author="Alain Schremmer" w:date="2020-12-07T13:29:00Z"/>
              <w:del w:id="202" w:author="John Cromer" w:date="2021-05-13T12:59:00Z"/>
              <w:noProof/>
              <w:lang w:eastAsia="en-US"/>
            </w:rPr>
          </w:pPr>
          <w:ins w:id="203" w:author="Alain Schremmer" w:date="2020-12-07T13:29:00Z">
            <w:del w:id="204" w:author="John Cromer" w:date="2021-05-13T12:59:00Z">
              <w:r w:rsidRPr="002112F6" w:rsidDel="00765ACC">
                <w:rPr>
                  <w:rStyle w:val="Hyperlink"/>
                  <w:noProof/>
                </w:rPr>
                <w:fldChar w:fldCharType="begin"/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Del="00765ACC">
                <w:rPr>
                  <w:noProof/>
                </w:rPr>
                <w:delInstrText>HYPERLINK \l "_Toc58240191"</w:delInstrText>
              </w:r>
              <w:r w:rsidRPr="002112F6" w:rsidDel="00765ACC">
                <w:rPr>
                  <w:rStyle w:val="Hyperlink"/>
                  <w:noProof/>
                </w:rPr>
                <w:delInstrText xml:space="preserve"> </w:delInstrText>
              </w:r>
              <w:r w:rsidRPr="002112F6" w:rsidDel="00765ACC">
                <w:rPr>
                  <w:rStyle w:val="Hyperlink"/>
                  <w:noProof/>
                </w:rPr>
                <w:fldChar w:fldCharType="separate"/>
              </w:r>
            </w:del>
          </w:ins>
          <w:ins w:id="205" w:author="!Office2" w:date="2020-12-21T10:14:00Z">
            <w:del w:id="206" w:author="John Cromer" w:date="2021-05-13T12:59:00Z">
              <w:r w:rsidR="0056539B" w:rsidDel="00765ACC">
                <w:rPr>
                  <w:rStyle w:val="Hyperlink"/>
                  <w:b/>
                  <w:bCs/>
                  <w:noProof/>
                </w:rPr>
                <w:delText>Error! Hyperlink reference not valid.</w:delText>
              </w:r>
            </w:del>
          </w:ins>
          <w:ins w:id="207" w:author="Alain Schremmer" w:date="2020-12-07T13:29:00Z">
            <w:del w:id="208" w:author="John Cromer" w:date="2021-05-13T12:59:00Z">
              <w:r w:rsidRPr="002112F6" w:rsidDel="00765ACC">
                <w:rPr>
                  <w:rStyle w:val="Hyperlink"/>
                  <w:noProof/>
                </w:rPr>
                <w:delText>Exhibit E</w:delText>
              </w:r>
              <w:r w:rsidDel="00765ACC">
                <w:rPr>
                  <w:noProof/>
                  <w:webHidden/>
                </w:rPr>
                <w:tab/>
              </w:r>
              <w:r w:rsidDel="00765ACC">
                <w:rPr>
                  <w:noProof/>
                  <w:webHidden/>
                </w:rPr>
                <w:fldChar w:fldCharType="begin"/>
              </w:r>
              <w:r w:rsidDel="00765ACC">
                <w:rPr>
                  <w:noProof/>
                  <w:webHidden/>
                </w:rPr>
                <w:delInstrText xml:space="preserve"> PAGEREF _Toc58240191 \h </w:delInstrText>
              </w:r>
            </w:del>
          </w:ins>
          <w:del w:id="209" w:author="John Cromer" w:date="2021-05-13T12:59:00Z">
            <w:r w:rsidDel="00765ACC">
              <w:rPr>
                <w:noProof/>
                <w:webHidden/>
              </w:rPr>
            </w:r>
            <w:r w:rsidDel="00765ACC">
              <w:rPr>
                <w:noProof/>
                <w:webHidden/>
              </w:rPr>
              <w:fldChar w:fldCharType="separate"/>
            </w:r>
          </w:del>
          <w:ins w:id="210" w:author="!Office2" w:date="2021-02-15T17:58:00Z">
            <w:del w:id="211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ins w:id="212" w:author="Alain Schremmer" w:date="2020-12-07T13:29:00Z">
            <w:del w:id="213" w:author="John Cromer" w:date="2021-05-05T17:14:00Z">
              <w:r w:rsidDel="00286583">
                <w:rPr>
                  <w:noProof/>
                  <w:webHidden/>
                </w:rPr>
                <w:delText>9</w:delText>
              </w:r>
            </w:del>
            <w:del w:id="214" w:author="John Cromer" w:date="2021-05-13T12:59:00Z">
              <w:r w:rsidDel="00765ACC">
                <w:rPr>
                  <w:noProof/>
                  <w:webHidden/>
                </w:rPr>
                <w:fldChar w:fldCharType="end"/>
              </w:r>
              <w:r w:rsidRPr="002112F6" w:rsidDel="00765ACC">
                <w:rPr>
                  <w:rStyle w:val="Hyperlink"/>
                  <w:noProof/>
                </w:rPr>
                <w:fldChar w:fldCharType="end"/>
              </w:r>
            </w:del>
          </w:ins>
        </w:p>
        <w:p w14:paraId="436F7CA2" w14:textId="2C88D1E0" w:rsidR="00823DDD" w:rsidDel="00765ACC" w:rsidRDefault="00E54ADC">
          <w:pPr>
            <w:pStyle w:val="TOC1"/>
            <w:tabs>
              <w:tab w:val="right" w:leader="dot" w:pos="9350"/>
            </w:tabs>
            <w:rPr>
              <w:del w:id="215" w:author="John Cromer" w:date="2021-05-13T12:59:00Z"/>
              <w:noProof/>
              <w:lang w:eastAsia="en-US"/>
            </w:rPr>
          </w:pPr>
          <w:del w:id="216" w:author="John Cromer" w:date="2021-05-13T12:59:00Z">
            <w:r w:rsidDel="00765ACC">
              <w:rPr>
                <w:noProof/>
              </w:rPr>
              <w:fldChar w:fldCharType="begin"/>
            </w:r>
            <w:r w:rsidDel="00765ACC">
              <w:rPr>
                <w:noProof/>
              </w:rPr>
              <w:delInstrText xml:space="preserve"> HYPERLINK \l "_Toc52194073" </w:delInstrText>
            </w:r>
            <w:r w:rsidDel="00765ACC">
              <w:rPr>
                <w:noProof/>
              </w:rPr>
              <w:fldChar w:fldCharType="separate"/>
            </w:r>
          </w:del>
          <w:ins w:id="217" w:author="!Office2" w:date="2020-12-21T10:14:00Z">
            <w:del w:id="218" w:author="John Cromer" w:date="2021-05-13T12:59:00Z">
              <w:r w:rsidR="0056539B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ins w:id="219" w:author="Alain Schremmer" w:date="2020-12-07T13:29:00Z">
            <w:del w:id="220" w:author="John Cromer" w:date="2021-05-13T12:59:00Z">
              <w:r w:rsidR="003B604A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del w:id="221" w:author="John Cromer" w:date="2021-05-13T12:59:00Z">
            <w:r w:rsidR="00823DDD" w:rsidRPr="004D129D" w:rsidDel="00765ACC">
              <w:rPr>
                <w:rStyle w:val="Hyperlink"/>
                <w:noProof/>
              </w:rPr>
              <w:delText>Table of Contents</w:delText>
            </w:r>
            <w:r w:rsidR="00823DDD" w:rsidDel="00765ACC">
              <w:rPr>
                <w:noProof/>
                <w:webHidden/>
              </w:rPr>
              <w:tab/>
            </w:r>
            <w:r w:rsidR="00823DDD" w:rsidDel="00765ACC">
              <w:rPr>
                <w:noProof/>
                <w:webHidden/>
              </w:rPr>
              <w:fldChar w:fldCharType="begin"/>
            </w:r>
            <w:r w:rsidR="00823DDD" w:rsidDel="00765ACC">
              <w:rPr>
                <w:noProof/>
                <w:webHidden/>
              </w:rPr>
              <w:delInstrText xml:space="preserve"> PAGEREF _Toc52194073 \h </w:delInstrText>
            </w:r>
            <w:r w:rsidR="00823DDD" w:rsidDel="00765ACC">
              <w:rPr>
                <w:noProof/>
                <w:webHidden/>
              </w:rPr>
            </w:r>
            <w:r w:rsidR="00823DDD" w:rsidDel="00765ACC">
              <w:rPr>
                <w:noProof/>
                <w:webHidden/>
              </w:rPr>
              <w:fldChar w:fldCharType="separate"/>
            </w:r>
          </w:del>
          <w:ins w:id="222" w:author="!Office2" w:date="2021-02-15T17:58:00Z">
            <w:del w:id="223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del w:id="224" w:author="John Cromer" w:date="2021-05-05T17:14:00Z">
            <w:r w:rsidR="0086030B" w:rsidDel="00286583">
              <w:rPr>
                <w:noProof/>
                <w:webHidden/>
              </w:rPr>
              <w:delText>1</w:delText>
            </w:r>
          </w:del>
          <w:del w:id="225" w:author="John Cromer" w:date="2021-05-13T12:59:00Z">
            <w:r w:rsidR="00823DDD" w:rsidDel="00765ACC">
              <w:rPr>
                <w:noProof/>
                <w:webHidden/>
              </w:rPr>
              <w:fldChar w:fldCharType="end"/>
            </w:r>
            <w:r w:rsidDel="00765ACC">
              <w:rPr>
                <w:noProof/>
              </w:rPr>
              <w:fldChar w:fldCharType="end"/>
            </w:r>
          </w:del>
        </w:p>
        <w:p w14:paraId="270D30BD" w14:textId="1C7E5BB0" w:rsidR="00823DDD" w:rsidDel="00765ACC" w:rsidRDefault="00E54ADC">
          <w:pPr>
            <w:pStyle w:val="TOC1"/>
            <w:tabs>
              <w:tab w:val="right" w:leader="dot" w:pos="9350"/>
            </w:tabs>
            <w:rPr>
              <w:del w:id="226" w:author="John Cromer" w:date="2021-05-13T12:59:00Z"/>
              <w:noProof/>
              <w:lang w:eastAsia="en-US"/>
            </w:rPr>
          </w:pPr>
          <w:del w:id="227" w:author="John Cromer" w:date="2021-05-13T12:59:00Z">
            <w:r w:rsidDel="00765ACC">
              <w:rPr>
                <w:noProof/>
              </w:rPr>
              <w:fldChar w:fldCharType="begin"/>
            </w:r>
            <w:r w:rsidDel="00765ACC">
              <w:rPr>
                <w:noProof/>
              </w:rPr>
              <w:delInstrText xml:space="preserve"> HYPERLINK \l "_Toc52194074" </w:delInstrText>
            </w:r>
            <w:r w:rsidDel="00765ACC">
              <w:rPr>
                <w:noProof/>
              </w:rPr>
              <w:fldChar w:fldCharType="separate"/>
            </w:r>
          </w:del>
          <w:ins w:id="228" w:author="!Office2" w:date="2020-12-21T10:14:00Z">
            <w:del w:id="229" w:author="John Cromer" w:date="2021-05-13T12:59:00Z">
              <w:r w:rsidR="0056539B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ins w:id="230" w:author="Alain Schremmer" w:date="2020-12-07T13:29:00Z">
            <w:del w:id="231" w:author="John Cromer" w:date="2021-05-13T12:59:00Z">
              <w:r w:rsidR="003B604A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del w:id="232" w:author="John Cromer" w:date="2021-05-13T12:59:00Z">
            <w:r w:rsidR="00823DDD" w:rsidRPr="004D129D" w:rsidDel="00765ACC">
              <w:rPr>
                <w:rStyle w:val="Hyperlink"/>
                <w:noProof/>
              </w:rPr>
              <w:delText>Introduction</w:delText>
            </w:r>
            <w:r w:rsidR="00823DDD" w:rsidDel="00765ACC">
              <w:rPr>
                <w:noProof/>
                <w:webHidden/>
              </w:rPr>
              <w:tab/>
            </w:r>
            <w:r w:rsidR="00823DDD" w:rsidDel="00765ACC">
              <w:rPr>
                <w:noProof/>
                <w:webHidden/>
              </w:rPr>
              <w:fldChar w:fldCharType="begin"/>
            </w:r>
            <w:r w:rsidR="00823DDD" w:rsidDel="00765ACC">
              <w:rPr>
                <w:noProof/>
                <w:webHidden/>
              </w:rPr>
              <w:delInstrText xml:space="preserve"> PAGEREF _Toc52194074 \h </w:delInstrText>
            </w:r>
            <w:r w:rsidR="00823DDD" w:rsidDel="00765ACC">
              <w:rPr>
                <w:noProof/>
                <w:webHidden/>
              </w:rPr>
            </w:r>
            <w:r w:rsidR="00823DDD" w:rsidDel="00765ACC">
              <w:rPr>
                <w:noProof/>
                <w:webHidden/>
              </w:rPr>
              <w:fldChar w:fldCharType="separate"/>
            </w:r>
          </w:del>
          <w:ins w:id="233" w:author="!Office2" w:date="2021-02-15T17:58:00Z">
            <w:del w:id="234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del w:id="235" w:author="John Cromer" w:date="2021-05-05T17:14:00Z">
            <w:r w:rsidR="0086030B" w:rsidDel="00286583">
              <w:rPr>
                <w:noProof/>
                <w:webHidden/>
              </w:rPr>
              <w:delText>1</w:delText>
            </w:r>
          </w:del>
          <w:del w:id="236" w:author="John Cromer" w:date="2021-05-13T12:59:00Z">
            <w:r w:rsidR="00823DDD" w:rsidDel="00765ACC">
              <w:rPr>
                <w:noProof/>
                <w:webHidden/>
              </w:rPr>
              <w:fldChar w:fldCharType="end"/>
            </w:r>
            <w:r w:rsidDel="00765ACC">
              <w:rPr>
                <w:noProof/>
              </w:rPr>
              <w:fldChar w:fldCharType="end"/>
            </w:r>
          </w:del>
        </w:p>
        <w:p w14:paraId="40138CFD" w14:textId="772B9369" w:rsidR="00823DDD" w:rsidDel="00765ACC" w:rsidRDefault="00E54ADC">
          <w:pPr>
            <w:pStyle w:val="TOC1"/>
            <w:tabs>
              <w:tab w:val="right" w:leader="dot" w:pos="9350"/>
            </w:tabs>
            <w:rPr>
              <w:del w:id="237" w:author="John Cromer" w:date="2021-05-13T12:59:00Z"/>
              <w:noProof/>
              <w:lang w:eastAsia="en-US"/>
            </w:rPr>
          </w:pPr>
          <w:del w:id="238" w:author="John Cromer" w:date="2021-05-13T12:59:00Z">
            <w:r w:rsidDel="00765ACC">
              <w:rPr>
                <w:noProof/>
              </w:rPr>
              <w:fldChar w:fldCharType="begin"/>
            </w:r>
            <w:r w:rsidDel="00765ACC">
              <w:rPr>
                <w:noProof/>
              </w:rPr>
              <w:delInstrText xml:space="preserve"> HYPERLINK \l "_Toc52194075" </w:delInstrText>
            </w:r>
            <w:r w:rsidDel="00765ACC">
              <w:rPr>
                <w:noProof/>
              </w:rPr>
              <w:fldChar w:fldCharType="separate"/>
            </w:r>
          </w:del>
          <w:ins w:id="239" w:author="!Office2" w:date="2020-12-21T10:14:00Z">
            <w:del w:id="240" w:author="John Cromer" w:date="2021-05-13T12:59:00Z">
              <w:r w:rsidR="0056539B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ins w:id="241" w:author="Alain Schremmer" w:date="2020-12-07T13:29:00Z">
            <w:del w:id="242" w:author="John Cromer" w:date="2021-05-13T12:59:00Z">
              <w:r w:rsidR="003B604A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del w:id="243" w:author="John Cromer" w:date="2021-05-13T12:59:00Z">
            <w:r w:rsidR="00823DDD" w:rsidRPr="004D129D" w:rsidDel="00765ACC">
              <w:rPr>
                <w:rStyle w:val="Hyperlink"/>
                <w:noProof/>
              </w:rPr>
              <w:delText>Parameter settings for Fortress batteries with Sol-Ark 8/12kW</w:delText>
            </w:r>
            <w:r w:rsidR="00823DDD" w:rsidDel="00765ACC">
              <w:rPr>
                <w:noProof/>
                <w:webHidden/>
              </w:rPr>
              <w:tab/>
            </w:r>
            <w:r w:rsidR="00823DDD" w:rsidDel="00765ACC">
              <w:rPr>
                <w:noProof/>
                <w:webHidden/>
              </w:rPr>
              <w:fldChar w:fldCharType="begin"/>
            </w:r>
            <w:r w:rsidR="00823DDD" w:rsidDel="00765ACC">
              <w:rPr>
                <w:noProof/>
                <w:webHidden/>
              </w:rPr>
              <w:delInstrText xml:space="preserve"> PAGEREF _Toc52194075 \h </w:delInstrText>
            </w:r>
            <w:r w:rsidR="00823DDD" w:rsidDel="00765ACC">
              <w:rPr>
                <w:noProof/>
                <w:webHidden/>
              </w:rPr>
            </w:r>
            <w:r w:rsidR="00823DDD" w:rsidDel="00765ACC">
              <w:rPr>
                <w:noProof/>
                <w:webHidden/>
              </w:rPr>
              <w:fldChar w:fldCharType="separate"/>
            </w:r>
          </w:del>
          <w:ins w:id="244" w:author="!Office2" w:date="2021-02-15T17:58:00Z">
            <w:del w:id="245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del w:id="246" w:author="John Cromer" w:date="2021-05-05T17:14:00Z">
            <w:r w:rsidR="0086030B" w:rsidDel="00286583">
              <w:rPr>
                <w:noProof/>
                <w:webHidden/>
              </w:rPr>
              <w:delText>2</w:delText>
            </w:r>
          </w:del>
          <w:del w:id="247" w:author="John Cromer" w:date="2021-05-13T12:59:00Z">
            <w:r w:rsidR="00823DDD" w:rsidDel="00765ACC">
              <w:rPr>
                <w:noProof/>
                <w:webHidden/>
              </w:rPr>
              <w:fldChar w:fldCharType="end"/>
            </w:r>
            <w:r w:rsidDel="00765ACC">
              <w:rPr>
                <w:noProof/>
              </w:rPr>
              <w:fldChar w:fldCharType="end"/>
            </w:r>
          </w:del>
        </w:p>
        <w:p w14:paraId="4914A6F1" w14:textId="2395CADC" w:rsidR="00823DDD" w:rsidDel="00765ACC" w:rsidRDefault="00E54ADC">
          <w:pPr>
            <w:pStyle w:val="TOC1"/>
            <w:tabs>
              <w:tab w:val="right" w:leader="dot" w:pos="9350"/>
            </w:tabs>
            <w:rPr>
              <w:del w:id="248" w:author="John Cromer" w:date="2021-05-13T12:59:00Z"/>
              <w:noProof/>
              <w:lang w:eastAsia="en-US"/>
            </w:rPr>
          </w:pPr>
          <w:del w:id="249" w:author="John Cromer" w:date="2021-05-13T12:59:00Z">
            <w:r w:rsidDel="00765ACC">
              <w:rPr>
                <w:noProof/>
              </w:rPr>
              <w:fldChar w:fldCharType="begin"/>
            </w:r>
            <w:r w:rsidDel="00765ACC">
              <w:rPr>
                <w:noProof/>
              </w:rPr>
              <w:delInstrText xml:space="preserve"> HYPERLINK \l "_Toc52194076" </w:delInstrText>
            </w:r>
            <w:r w:rsidDel="00765ACC">
              <w:rPr>
                <w:noProof/>
              </w:rPr>
              <w:fldChar w:fldCharType="separate"/>
            </w:r>
          </w:del>
          <w:ins w:id="250" w:author="!Office2" w:date="2020-12-21T10:14:00Z">
            <w:del w:id="251" w:author="John Cromer" w:date="2021-05-13T12:59:00Z">
              <w:r w:rsidR="0056539B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ins w:id="252" w:author="Alain Schremmer" w:date="2020-12-07T13:29:00Z">
            <w:del w:id="253" w:author="John Cromer" w:date="2021-05-13T12:59:00Z">
              <w:r w:rsidR="003B604A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del w:id="254" w:author="John Cromer" w:date="2021-05-13T12:59:00Z">
            <w:r w:rsidR="00823DDD" w:rsidRPr="004D129D" w:rsidDel="00765ACC">
              <w:rPr>
                <w:rStyle w:val="Hyperlink"/>
                <w:noProof/>
              </w:rPr>
              <w:delText>Setting up closed-loop communication between eFlex 5.4 and Sol-ark</w:delText>
            </w:r>
            <w:r w:rsidR="00823DDD" w:rsidDel="00765ACC">
              <w:rPr>
                <w:noProof/>
                <w:webHidden/>
              </w:rPr>
              <w:tab/>
            </w:r>
            <w:r w:rsidR="00823DDD" w:rsidDel="00765ACC">
              <w:rPr>
                <w:noProof/>
                <w:webHidden/>
              </w:rPr>
              <w:fldChar w:fldCharType="begin"/>
            </w:r>
            <w:r w:rsidR="00823DDD" w:rsidDel="00765ACC">
              <w:rPr>
                <w:noProof/>
                <w:webHidden/>
              </w:rPr>
              <w:delInstrText xml:space="preserve"> PAGEREF _Toc52194076 \h </w:delInstrText>
            </w:r>
            <w:r w:rsidR="00823DDD" w:rsidDel="00765ACC">
              <w:rPr>
                <w:noProof/>
                <w:webHidden/>
              </w:rPr>
            </w:r>
            <w:r w:rsidR="00823DDD" w:rsidDel="00765ACC">
              <w:rPr>
                <w:noProof/>
                <w:webHidden/>
              </w:rPr>
              <w:fldChar w:fldCharType="separate"/>
            </w:r>
          </w:del>
          <w:ins w:id="255" w:author="!Office2" w:date="2021-02-15T17:58:00Z">
            <w:del w:id="256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del w:id="257" w:author="John Cromer" w:date="2021-05-05T17:14:00Z">
            <w:r w:rsidR="0086030B" w:rsidDel="00286583">
              <w:rPr>
                <w:noProof/>
                <w:webHidden/>
              </w:rPr>
              <w:delText>3</w:delText>
            </w:r>
          </w:del>
          <w:del w:id="258" w:author="John Cromer" w:date="2021-05-13T12:59:00Z">
            <w:r w:rsidR="00823DDD" w:rsidDel="00765ACC">
              <w:rPr>
                <w:noProof/>
                <w:webHidden/>
              </w:rPr>
              <w:fldChar w:fldCharType="end"/>
            </w:r>
            <w:r w:rsidDel="00765ACC">
              <w:rPr>
                <w:noProof/>
              </w:rPr>
              <w:fldChar w:fldCharType="end"/>
            </w:r>
          </w:del>
        </w:p>
        <w:p w14:paraId="38554E02" w14:textId="163969EB" w:rsidR="00823DDD" w:rsidDel="00765ACC" w:rsidRDefault="00E54ADC">
          <w:pPr>
            <w:pStyle w:val="TOC2"/>
            <w:tabs>
              <w:tab w:val="right" w:leader="dot" w:pos="9350"/>
            </w:tabs>
            <w:rPr>
              <w:del w:id="259" w:author="John Cromer" w:date="2021-05-13T12:59:00Z"/>
              <w:noProof/>
              <w:lang w:eastAsia="en-US"/>
            </w:rPr>
          </w:pPr>
          <w:del w:id="260" w:author="John Cromer" w:date="2021-05-13T12:59:00Z">
            <w:r w:rsidDel="00765ACC">
              <w:rPr>
                <w:noProof/>
              </w:rPr>
              <w:fldChar w:fldCharType="begin"/>
            </w:r>
            <w:r w:rsidDel="00765ACC">
              <w:rPr>
                <w:noProof/>
              </w:rPr>
              <w:delInstrText xml:space="preserve"> HYPERLINK \l "_Toc52194077" </w:delInstrText>
            </w:r>
            <w:r w:rsidDel="00765ACC">
              <w:rPr>
                <w:noProof/>
              </w:rPr>
              <w:fldChar w:fldCharType="separate"/>
            </w:r>
          </w:del>
          <w:ins w:id="261" w:author="!Office2" w:date="2020-12-21T10:14:00Z">
            <w:del w:id="262" w:author="John Cromer" w:date="2021-05-13T12:59:00Z">
              <w:r w:rsidR="0056539B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ins w:id="263" w:author="Alain Schremmer" w:date="2020-12-07T13:29:00Z">
            <w:del w:id="264" w:author="John Cromer" w:date="2021-05-13T12:59:00Z">
              <w:r w:rsidR="003B604A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del w:id="265" w:author="John Cromer" w:date="2021-05-13T12:59:00Z">
            <w:r w:rsidR="00823DDD" w:rsidRPr="004D129D" w:rsidDel="00765ACC">
              <w:rPr>
                <w:rStyle w:val="Hyperlink"/>
                <w:noProof/>
              </w:rPr>
              <w:delText>Connecting the eFlex to the Sol-ark inverter</w:delText>
            </w:r>
            <w:r w:rsidR="00823DDD" w:rsidDel="00765ACC">
              <w:rPr>
                <w:noProof/>
                <w:webHidden/>
              </w:rPr>
              <w:tab/>
            </w:r>
            <w:r w:rsidR="00823DDD" w:rsidDel="00765ACC">
              <w:rPr>
                <w:noProof/>
                <w:webHidden/>
              </w:rPr>
              <w:fldChar w:fldCharType="begin"/>
            </w:r>
            <w:r w:rsidR="00823DDD" w:rsidDel="00765ACC">
              <w:rPr>
                <w:noProof/>
                <w:webHidden/>
              </w:rPr>
              <w:delInstrText xml:space="preserve"> PAGEREF _Toc52194077 \h </w:delInstrText>
            </w:r>
            <w:r w:rsidR="00823DDD" w:rsidDel="00765ACC">
              <w:rPr>
                <w:noProof/>
                <w:webHidden/>
              </w:rPr>
            </w:r>
            <w:r w:rsidR="00823DDD" w:rsidDel="00765ACC">
              <w:rPr>
                <w:noProof/>
                <w:webHidden/>
              </w:rPr>
              <w:fldChar w:fldCharType="separate"/>
            </w:r>
          </w:del>
          <w:ins w:id="266" w:author="!Office2" w:date="2021-02-15T17:58:00Z">
            <w:del w:id="267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del w:id="268" w:author="John Cromer" w:date="2021-05-05T17:14:00Z">
            <w:r w:rsidR="0086030B" w:rsidDel="00286583">
              <w:rPr>
                <w:noProof/>
                <w:webHidden/>
              </w:rPr>
              <w:delText>3</w:delText>
            </w:r>
          </w:del>
          <w:del w:id="269" w:author="John Cromer" w:date="2021-05-13T12:59:00Z">
            <w:r w:rsidR="00823DDD" w:rsidDel="00765ACC">
              <w:rPr>
                <w:noProof/>
                <w:webHidden/>
              </w:rPr>
              <w:fldChar w:fldCharType="end"/>
            </w:r>
            <w:r w:rsidDel="00765ACC">
              <w:rPr>
                <w:noProof/>
              </w:rPr>
              <w:fldChar w:fldCharType="end"/>
            </w:r>
          </w:del>
        </w:p>
        <w:p w14:paraId="3B9E7021" w14:textId="08E23AEF" w:rsidR="00823DDD" w:rsidDel="00765ACC" w:rsidRDefault="00E54ADC">
          <w:pPr>
            <w:pStyle w:val="TOC1"/>
            <w:tabs>
              <w:tab w:val="right" w:leader="dot" w:pos="9350"/>
            </w:tabs>
            <w:rPr>
              <w:del w:id="270" w:author="John Cromer" w:date="2021-05-13T12:59:00Z"/>
              <w:noProof/>
              <w:lang w:eastAsia="en-US"/>
            </w:rPr>
          </w:pPr>
          <w:del w:id="271" w:author="John Cromer" w:date="2021-05-13T12:59:00Z">
            <w:r w:rsidDel="00765ACC">
              <w:rPr>
                <w:noProof/>
              </w:rPr>
              <w:fldChar w:fldCharType="begin"/>
            </w:r>
            <w:r w:rsidDel="00765ACC">
              <w:rPr>
                <w:noProof/>
              </w:rPr>
              <w:delInstrText xml:space="preserve"> HYPERLINK \l "_Toc52194078" </w:delInstrText>
            </w:r>
            <w:r w:rsidDel="00765ACC">
              <w:rPr>
                <w:noProof/>
              </w:rPr>
              <w:fldChar w:fldCharType="separate"/>
            </w:r>
          </w:del>
          <w:ins w:id="272" w:author="!Office2" w:date="2020-12-21T10:14:00Z">
            <w:del w:id="273" w:author="John Cromer" w:date="2021-05-13T12:59:00Z">
              <w:r w:rsidR="0056539B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ins w:id="274" w:author="Alain Schremmer" w:date="2020-12-07T13:29:00Z">
            <w:del w:id="275" w:author="John Cromer" w:date="2021-05-13T12:59:00Z">
              <w:r w:rsidR="003B604A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del w:id="276" w:author="John Cromer" w:date="2021-05-13T12:59:00Z">
            <w:r w:rsidR="00823DDD" w:rsidRPr="004D129D" w:rsidDel="00765ACC">
              <w:rPr>
                <w:rStyle w:val="Hyperlink"/>
                <w:noProof/>
              </w:rPr>
              <w:delText>Appendix</w:delText>
            </w:r>
            <w:r w:rsidR="00823DDD" w:rsidDel="00765ACC">
              <w:rPr>
                <w:noProof/>
                <w:webHidden/>
              </w:rPr>
              <w:tab/>
            </w:r>
            <w:r w:rsidR="00823DDD" w:rsidDel="00765ACC">
              <w:rPr>
                <w:noProof/>
                <w:webHidden/>
              </w:rPr>
              <w:fldChar w:fldCharType="begin"/>
            </w:r>
            <w:r w:rsidR="00823DDD" w:rsidDel="00765ACC">
              <w:rPr>
                <w:noProof/>
                <w:webHidden/>
              </w:rPr>
              <w:delInstrText xml:space="preserve"> PAGEREF _Toc52194078 \h </w:delInstrText>
            </w:r>
            <w:r w:rsidR="00823DDD" w:rsidDel="00765ACC">
              <w:rPr>
                <w:noProof/>
                <w:webHidden/>
              </w:rPr>
            </w:r>
            <w:r w:rsidR="00823DDD" w:rsidDel="00765ACC">
              <w:rPr>
                <w:noProof/>
                <w:webHidden/>
              </w:rPr>
              <w:fldChar w:fldCharType="separate"/>
            </w:r>
          </w:del>
          <w:ins w:id="277" w:author="!Office2" w:date="2021-02-15T17:58:00Z">
            <w:del w:id="278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del w:id="279" w:author="John Cromer" w:date="2021-05-05T17:14:00Z">
            <w:r w:rsidR="0086030B" w:rsidDel="00286583">
              <w:rPr>
                <w:noProof/>
                <w:webHidden/>
              </w:rPr>
              <w:delText>4</w:delText>
            </w:r>
          </w:del>
          <w:del w:id="280" w:author="John Cromer" w:date="2021-05-13T12:59:00Z">
            <w:r w:rsidR="00823DDD" w:rsidDel="00765ACC">
              <w:rPr>
                <w:noProof/>
                <w:webHidden/>
              </w:rPr>
              <w:fldChar w:fldCharType="end"/>
            </w:r>
            <w:r w:rsidDel="00765ACC">
              <w:rPr>
                <w:noProof/>
              </w:rPr>
              <w:fldChar w:fldCharType="end"/>
            </w:r>
          </w:del>
        </w:p>
        <w:p w14:paraId="48406DD1" w14:textId="7E71AABD" w:rsidR="00823DDD" w:rsidDel="00765ACC" w:rsidRDefault="00E54ADC">
          <w:pPr>
            <w:pStyle w:val="TOC2"/>
            <w:tabs>
              <w:tab w:val="right" w:leader="dot" w:pos="9350"/>
            </w:tabs>
            <w:rPr>
              <w:del w:id="281" w:author="John Cromer" w:date="2021-05-13T12:59:00Z"/>
              <w:noProof/>
              <w:lang w:eastAsia="en-US"/>
            </w:rPr>
          </w:pPr>
          <w:del w:id="282" w:author="John Cromer" w:date="2021-05-13T12:59:00Z">
            <w:r w:rsidDel="00765ACC">
              <w:rPr>
                <w:noProof/>
              </w:rPr>
              <w:fldChar w:fldCharType="begin"/>
            </w:r>
            <w:r w:rsidDel="00765ACC">
              <w:rPr>
                <w:noProof/>
              </w:rPr>
              <w:delInstrText xml:space="preserve"> HYPERLINK \l "_Toc52194079" </w:delInstrText>
            </w:r>
            <w:r w:rsidDel="00765ACC">
              <w:rPr>
                <w:noProof/>
              </w:rPr>
              <w:fldChar w:fldCharType="separate"/>
            </w:r>
          </w:del>
          <w:ins w:id="283" w:author="!Office2" w:date="2020-12-21T10:14:00Z">
            <w:del w:id="284" w:author="John Cromer" w:date="2021-05-13T12:59:00Z">
              <w:r w:rsidR="0056539B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ins w:id="285" w:author="Alain Schremmer" w:date="2020-12-07T13:29:00Z">
            <w:del w:id="286" w:author="John Cromer" w:date="2021-05-13T12:59:00Z">
              <w:r w:rsidR="003B604A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del w:id="287" w:author="John Cromer" w:date="2021-05-13T12:59:00Z">
            <w:r w:rsidR="00823DDD" w:rsidRPr="004D129D" w:rsidDel="00765ACC">
              <w:rPr>
                <w:rStyle w:val="Hyperlink"/>
                <w:noProof/>
              </w:rPr>
              <w:delText>Exhibit A</w:delText>
            </w:r>
            <w:r w:rsidR="00823DDD" w:rsidDel="00765ACC">
              <w:rPr>
                <w:noProof/>
                <w:webHidden/>
              </w:rPr>
              <w:tab/>
            </w:r>
            <w:r w:rsidR="00823DDD" w:rsidDel="00765ACC">
              <w:rPr>
                <w:noProof/>
                <w:webHidden/>
              </w:rPr>
              <w:fldChar w:fldCharType="begin"/>
            </w:r>
            <w:r w:rsidR="00823DDD" w:rsidDel="00765ACC">
              <w:rPr>
                <w:noProof/>
                <w:webHidden/>
              </w:rPr>
              <w:delInstrText xml:space="preserve"> PAGEREF _Toc52194079 \h </w:delInstrText>
            </w:r>
            <w:r w:rsidR="00823DDD" w:rsidDel="00765ACC">
              <w:rPr>
                <w:noProof/>
                <w:webHidden/>
              </w:rPr>
            </w:r>
            <w:r w:rsidR="00823DDD" w:rsidDel="00765ACC">
              <w:rPr>
                <w:noProof/>
                <w:webHidden/>
              </w:rPr>
              <w:fldChar w:fldCharType="separate"/>
            </w:r>
          </w:del>
          <w:ins w:id="288" w:author="!Office2" w:date="2021-02-15T17:58:00Z">
            <w:del w:id="289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del w:id="290" w:author="John Cromer" w:date="2021-05-05T17:14:00Z">
            <w:r w:rsidR="0086030B" w:rsidDel="00286583">
              <w:rPr>
                <w:noProof/>
                <w:webHidden/>
              </w:rPr>
              <w:delText>4</w:delText>
            </w:r>
          </w:del>
          <w:del w:id="291" w:author="John Cromer" w:date="2021-05-13T12:59:00Z">
            <w:r w:rsidR="00823DDD" w:rsidDel="00765ACC">
              <w:rPr>
                <w:noProof/>
                <w:webHidden/>
              </w:rPr>
              <w:fldChar w:fldCharType="end"/>
            </w:r>
            <w:r w:rsidDel="00765ACC">
              <w:rPr>
                <w:noProof/>
              </w:rPr>
              <w:fldChar w:fldCharType="end"/>
            </w:r>
          </w:del>
        </w:p>
        <w:p w14:paraId="6AC1BDDE" w14:textId="51EC41CD" w:rsidR="00823DDD" w:rsidDel="00765ACC" w:rsidRDefault="00E54ADC">
          <w:pPr>
            <w:pStyle w:val="TOC2"/>
            <w:tabs>
              <w:tab w:val="right" w:leader="dot" w:pos="9350"/>
            </w:tabs>
            <w:rPr>
              <w:del w:id="292" w:author="John Cromer" w:date="2021-05-13T12:59:00Z"/>
              <w:noProof/>
              <w:lang w:eastAsia="en-US"/>
            </w:rPr>
          </w:pPr>
          <w:del w:id="293" w:author="John Cromer" w:date="2021-05-13T12:59:00Z">
            <w:r w:rsidDel="00765ACC">
              <w:rPr>
                <w:noProof/>
              </w:rPr>
              <w:fldChar w:fldCharType="begin"/>
            </w:r>
            <w:r w:rsidDel="00765ACC">
              <w:rPr>
                <w:noProof/>
              </w:rPr>
              <w:delInstrText xml:space="preserve"> HYPERLINK \l "_Toc52194080" </w:delInstrText>
            </w:r>
            <w:r w:rsidDel="00765ACC">
              <w:rPr>
                <w:noProof/>
              </w:rPr>
              <w:fldChar w:fldCharType="separate"/>
            </w:r>
          </w:del>
          <w:ins w:id="294" w:author="!Office2" w:date="2020-12-21T10:14:00Z">
            <w:del w:id="295" w:author="John Cromer" w:date="2021-05-13T12:59:00Z">
              <w:r w:rsidR="0056539B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ins w:id="296" w:author="Alain Schremmer" w:date="2020-12-07T13:29:00Z">
            <w:del w:id="297" w:author="John Cromer" w:date="2021-05-13T12:59:00Z">
              <w:r w:rsidR="003B604A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del w:id="298" w:author="John Cromer" w:date="2021-05-13T12:59:00Z">
            <w:r w:rsidR="00823DDD" w:rsidRPr="004D129D" w:rsidDel="00765ACC">
              <w:rPr>
                <w:rStyle w:val="Hyperlink"/>
                <w:noProof/>
              </w:rPr>
              <w:delText>Exhibit B</w:delText>
            </w:r>
            <w:r w:rsidR="00823DDD" w:rsidDel="00765ACC">
              <w:rPr>
                <w:noProof/>
                <w:webHidden/>
              </w:rPr>
              <w:tab/>
            </w:r>
            <w:r w:rsidR="00823DDD" w:rsidDel="00765ACC">
              <w:rPr>
                <w:noProof/>
                <w:webHidden/>
              </w:rPr>
              <w:fldChar w:fldCharType="begin"/>
            </w:r>
            <w:r w:rsidR="00823DDD" w:rsidDel="00765ACC">
              <w:rPr>
                <w:noProof/>
                <w:webHidden/>
              </w:rPr>
              <w:delInstrText xml:space="preserve"> PAGEREF _Toc52194080 \h </w:delInstrText>
            </w:r>
            <w:r w:rsidR="00823DDD" w:rsidDel="00765ACC">
              <w:rPr>
                <w:noProof/>
                <w:webHidden/>
              </w:rPr>
            </w:r>
            <w:r w:rsidR="00823DDD" w:rsidDel="00765ACC">
              <w:rPr>
                <w:noProof/>
                <w:webHidden/>
              </w:rPr>
              <w:fldChar w:fldCharType="separate"/>
            </w:r>
          </w:del>
          <w:ins w:id="299" w:author="!Office2" w:date="2021-02-15T17:58:00Z">
            <w:del w:id="300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del w:id="301" w:author="John Cromer" w:date="2021-05-05T17:14:00Z">
            <w:r w:rsidR="0086030B" w:rsidDel="00286583">
              <w:rPr>
                <w:noProof/>
                <w:webHidden/>
              </w:rPr>
              <w:delText>4</w:delText>
            </w:r>
          </w:del>
          <w:del w:id="302" w:author="John Cromer" w:date="2021-05-13T12:59:00Z">
            <w:r w:rsidR="00823DDD" w:rsidDel="00765ACC">
              <w:rPr>
                <w:noProof/>
                <w:webHidden/>
              </w:rPr>
              <w:fldChar w:fldCharType="end"/>
            </w:r>
            <w:r w:rsidDel="00765ACC">
              <w:rPr>
                <w:noProof/>
              </w:rPr>
              <w:fldChar w:fldCharType="end"/>
            </w:r>
          </w:del>
        </w:p>
        <w:p w14:paraId="259DF0C6" w14:textId="3C5E21BE" w:rsidR="00823DDD" w:rsidDel="00765ACC" w:rsidRDefault="00E54ADC">
          <w:pPr>
            <w:pStyle w:val="TOC2"/>
            <w:tabs>
              <w:tab w:val="right" w:leader="dot" w:pos="9350"/>
            </w:tabs>
            <w:rPr>
              <w:del w:id="303" w:author="John Cromer" w:date="2021-05-13T12:59:00Z"/>
              <w:noProof/>
              <w:lang w:eastAsia="en-US"/>
            </w:rPr>
          </w:pPr>
          <w:del w:id="304" w:author="John Cromer" w:date="2021-05-13T12:59:00Z">
            <w:r w:rsidDel="00765ACC">
              <w:rPr>
                <w:noProof/>
              </w:rPr>
              <w:fldChar w:fldCharType="begin"/>
            </w:r>
            <w:r w:rsidDel="00765ACC">
              <w:rPr>
                <w:noProof/>
              </w:rPr>
              <w:delInstrText xml:space="preserve"> HYPERLINK \l "_Toc52194081" </w:delInstrText>
            </w:r>
            <w:r w:rsidDel="00765ACC">
              <w:rPr>
                <w:noProof/>
              </w:rPr>
              <w:fldChar w:fldCharType="separate"/>
            </w:r>
          </w:del>
          <w:ins w:id="305" w:author="!Office2" w:date="2020-12-21T10:14:00Z">
            <w:del w:id="306" w:author="John Cromer" w:date="2021-05-13T12:59:00Z">
              <w:r w:rsidR="0056539B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ins w:id="307" w:author="Alain Schremmer" w:date="2020-12-07T13:29:00Z">
            <w:del w:id="308" w:author="John Cromer" w:date="2021-05-13T12:59:00Z">
              <w:r w:rsidR="003B604A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del w:id="309" w:author="John Cromer" w:date="2021-05-13T12:59:00Z">
            <w:r w:rsidR="00823DDD" w:rsidRPr="004D129D" w:rsidDel="00765ACC">
              <w:rPr>
                <w:rStyle w:val="Hyperlink"/>
                <w:noProof/>
              </w:rPr>
              <w:delText>Exhibit C</w:delText>
            </w:r>
            <w:r w:rsidR="00823DDD" w:rsidDel="00765ACC">
              <w:rPr>
                <w:noProof/>
                <w:webHidden/>
              </w:rPr>
              <w:tab/>
            </w:r>
            <w:r w:rsidR="00823DDD" w:rsidDel="00765ACC">
              <w:rPr>
                <w:noProof/>
                <w:webHidden/>
              </w:rPr>
              <w:fldChar w:fldCharType="begin"/>
            </w:r>
            <w:r w:rsidR="00823DDD" w:rsidDel="00765ACC">
              <w:rPr>
                <w:noProof/>
                <w:webHidden/>
              </w:rPr>
              <w:delInstrText xml:space="preserve"> PAGEREF _Toc52194081 \h </w:delInstrText>
            </w:r>
            <w:r w:rsidR="00823DDD" w:rsidDel="00765ACC">
              <w:rPr>
                <w:noProof/>
                <w:webHidden/>
              </w:rPr>
            </w:r>
            <w:r w:rsidR="00823DDD" w:rsidDel="00765ACC">
              <w:rPr>
                <w:noProof/>
                <w:webHidden/>
              </w:rPr>
              <w:fldChar w:fldCharType="separate"/>
            </w:r>
          </w:del>
          <w:ins w:id="310" w:author="!Office2" w:date="2021-02-15T17:58:00Z">
            <w:del w:id="311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del w:id="312" w:author="John Cromer" w:date="2021-05-05T17:14:00Z">
            <w:r w:rsidR="0086030B" w:rsidDel="00286583">
              <w:rPr>
                <w:noProof/>
                <w:webHidden/>
              </w:rPr>
              <w:delText>5</w:delText>
            </w:r>
          </w:del>
          <w:del w:id="313" w:author="John Cromer" w:date="2021-05-13T12:59:00Z">
            <w:r w:rsidR="00823DDD" w:rsidDel="00765ACC">
              <w:rPr>
                <w:noProof/>
                <w:webHidden/>
              </w:rPr>
              <w:fldChar w:fldCharType="end"/>
            </w:r>
            <w:r w:rsidDel="00765ACC">
              <w:rPr>
                <w:noProof/>
              </w:rPr>
              <w:fldChar w:fldCharType="end"/>
            </w:r>
          </w:del>
        </w:p>
        <w:p w14:paraId="372AB0D3" w14:textId="0E13F39E" w:rsidR="00823DDD" w:rsidDel="00765ACC" w:rsidRDefault="00E54ADC">
          <w:pPr>
            <w:pStyle w:val="TOC2"/>
            <w:tabs>
              <w:tab w:val="right" w:leader="dot" w:pos="9350"/>
            </w:tabs>
            <w:rPr>
              <w:del w:id="314" w:author="John Cromer" w:date="2021-05-13T12:59:00Z"/>
              <w:noProof/>
              <w:lang w:eastAsia="en-US"/>
            </w:rPr>
          </w:pPr>
          <w:del w:id="315" w:author="John Cromer" w:date="2021-05-13T12:59:00Z">
            <w:r w:rsidDel="00765ACC">
              <w:rPr>
                <w:noProof/>
              </w:rPr>
              <w:fldChar w:fldCharType="begin"/>
            </w:r>
            <w:r w:rsidDel="00765ACC">
              <w:rPr>
                <w:noProof/>
              </w:rPr>
              <w:delInstrText xml:space="preserve"> HYPERLINK \l "_Toc52194082" </w:delInstrText>
            </w:r>
            <w:r w:rsidDel="00765ACC">
              <w:rPr>
                <w:noProof/>
              </w:rPr>
              <w:fldChar w:fldCharType="separate"/>
            </w:r>
          </w:del>
          <w:ins w:id="316" w:author="!Office2" w:date="2020-12-21T10:14:00Z">
            <w:del w:id="317" w:author="John Cromer" w:date="2021-05-13T12:59:00Z">
              <w:r w:rsidR="0056539B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ins w:id="318" w:author="Alain Schremmer" w:date="2020-12-07T13:29:00Z">
            <w:del w:id="319" w:author="John Cromer" w:date="2021-05-13T12:59:00Z">
              <w:r w:rsidR="003B604A" w:rsidDel="00765ACC">
                <w:rPr>
                  <w:b/>
                  <w:bCs/>
                  <w:noProof/>
                </w:rPr>
                <w:delText>Error! Hyperlink reference not valid.</w:delText>
              </w:r>
            </w:del>
          </w:ins>
          <w:del w:id="320" w:author="John Cromer" w:date="2021-05-13T12:59:00Z">
            <w:r w:rsidR="00823DDD" w:rsidRPr="004D129D" w:rsidDel="00765ACC">
              <w:rPr>
                <w:rStyle w:val="Hyperlink"/>
                <w:noProof/>
              </w:rPr>
              <w:delText>Exhibit D</w:delText>
            </w:r>
            <w:r w:rsidR="00823DDD" w:rsidDel="00765ACC">
              <w:rPr>
                <w:noProof/>
                <w:webHidden/>
              </w:rPr>
              <w:tab/>
            </w:r>
            <w:r w:rsidR="00823DDD" w:rsidDel="00765ACC">
              <w:rPr>
                <w:noProof/>
                <w:webHidden/>
              </w:rPr>
              <w:fldChar w:fldCharType="begin"/>
            </w:r>
            <w:r w:rsidR="00823DDD" w:rsidDel="00765ACC">
              <w:rPr>
                <w:noProof/>
                <w:webHidden/>
              </w:rPr>
              <w:delInstrText xml:space="preserve"> PAGEREF _Toc52194082 \h </w:delInstrText>
            </w:r>
            <w:r w:rsidR="00823DDD" w:rsidDel="00765ACC">
              <w:rPr>
                <w:noProof/>
                <w:webHidden/>
              </w:rPr>
            </w:r>
            <w:r w:rsidR="00823DDD" w:rsidDel="00765ACC">
              <w:rPr>
                <w:noProof/>
                <w:webHidden/>
              </w:rPr>
              <w:fldChar w:fldCharType="separate"/>
            </w:r>
          </w:del>
          <w:ins w:id="321" w:author="!Office2" w:date="2021-02-15T17:58:00Z">
            <w:del w:id="322" w:author="John Cromer" w:date="2021-05-05T17:14:00Z">
              <w:r w:rsidR="00921F32" w:rsidDel="00286583">
                <w:rPr>
                  <w:b/>
                  <w:bCs/>
                  <w:noProof/>
                  <w:webHidden/>
                </w:rPr>
                <w:delText>Error! Bookmark not defined.</w:delText>
              </w:r>
            </w:del>
          </w:ins>
          <w:del w:id="323" w:author="John Cromer" w:date="2021-05-05T17:14:00Z">
            <w:r w:rsidR="0086030B" w:rsidDel="00286583">
              <w:rPr>
                <w:noProof/>
                <w:webHidden/>
              </w:rPr>
              <w:delText>5</w:delText>
            </w:r>
          </w:del>
          <w:del w:id="324" w:author="John Cromer" w:date="2021-05-13T12:59:00Z">
            <w:r w:rsidR="00823DDD" w:rsidDel="00765ACC">
              <w:rPr>
                <w:noProof/>
                <w:webHidden/>
              </w:rPr>
              <w:fldChar w:fldCharType="end"/>
            </w:r>
            <w:r w:rsidDel="00765ACC">
              <w:rPr>
                <w:noProof/>
              </w:rPr>
              <w:fldChar w:fldCharType="end"/>
            </w:r>
          </w:del>
        </w:p>
        <w:p w14:paraId="1FAD0424" w14:textId="3940AFBB" w:rsidR="000D792B" w:rsidDel="00765ACC" w:rsidRDefault="000D792B">
          <w:pPr>
            <w:rPr>
              <w:del w:id="325" w:author="John Cromer" w:date="2021-05-13T12:59:00Z"/>
            </w:rPr>
          </w:pPr>
          <w:del w:id="326" w:author="John Cromer" w:date="2021-05-13T12:59:00Z">
            <w:r w:rsidDel="00765ACC">
              <w:rPr>
                <w:b/>
                <w:bCs/>
                <w:noProof/>
              </w:rPr>
              <w:fldChar w:fldCharType="end"/>
            </w:r>
          </w:del>
        </w:p>
        <w:customXmlDelRangeStart w:id="327" w:author="John Cromer" w:date="2021-05-13T12:59:00Z"/>
      </w:sdtContent>
    </w:sdt>
    <w:customXmlDelRangeEnd w:id="327"/>
    <w:p w14:paraId="7D897476" w14:textId="74034474" w:rsidR="00AF3884" w:rsidDel="007F1693" w:rsidRDefault="00AF3884" w:rsidP="00AF3884">
      <w:pPr>
        <w:pStyle w:val="Heading1"/>
        <w:rPr>
          <w:del w:id="328" w:author="John Cromer" w:date="2021-05-13T12:59:00Z"/>
        </w:rPr>
      </w:pPr>
      <w:bookmarkStart w:id="329" w:name="_Toc59438077"/>
      <w:del w:id="330" w:author="John Cromer" w:date="2021-05-13T12:59:00Z">
        <w:r w:rsidDel="007F1693">
          <w:delText>Introduction</w:delText>
        </w:r>
        <w:bookmarkEnd w:id="329"/>
      </w:del>
    </w:p>
    <w:p w14:paraId="0E20A427" w14:textId="154622CB" w:rsidR="00765ACC" w:rsidDel="00765ACC" w:rsidRDefault="00AF3884" w:rsidP="00765ACC">
      <w:pPr>
        <w:pStyle w:val="Heading1"/>
        <w:rPr>
          <w:del w:id="331" w:author="John Cromer" w:date="2021-05-13T12:59:00Z"/>
        </w:rPr>
      </w:pPr>
      <w:del w:id="332" w:author="John Cromer" w:date="2021-05-13T12:59:00Z">
        <w:r w:rsidDel="007F1693">
          <w:delText xml:space="preserve">This </w:delText>
        </w:r>
        <w:r w:rsidR="00CD3891" w:rsidDel="007F1693">
          <w:delText xml:space="preserve">integration guide will help set up the charge/discharge parameters of Fortress Power batteries as they relate to Sol-ark </w:delText>
        </w:r>
      </w:del>
      <w:ins w:id="333" w:author="!Office2" w:date="2020-12-21T10:12:00Z">
        <w:del w:id="334" w:author="John Cromer" w:date="2021-05-13T12:59:00Z">
          <w:r w:rsidR="00832EDA" w:rsidDel="007F1693">
            <w:delText xml:space="preserve">Outback </w:delText>
          </w:r>
        </w:del>
      </w:ins>
      <w:del w:id="335" w:author="John Cromer" w:date="2021-05-13T12:59:00Z">
        <w:r w:rsidR="00CD3891" w:rsidDel="007F1693">
          <w:delText>inverters, as well as the setup of closed-loop communication between the eFlex 5.4 and the Sol-ark.</w:delText>
        </w:r>
        <w:r w:rsidR="002E1CAB" w:rsidDel="007F1693">
          <w:delText xml:space="preserve"> For any additional help, please contact </w:delText>
        </w:r>
        <w:r w:rsidR="007527AB" w:rsidDel="007F1693">
          <w:fldChar w:fldCharType="begin"/>
        </w:r>
        <w:r w:rsidR="007527AB" w:rsidDel="007F1693">
          <w:delInstrText xml:space="preserve"> HYPERLINK "mailto:techsupport@fortresspower.com" </w:delInstrText>
        </w:r>
        <w:r w:rsidR="007527AB" w:rsidDel="007F1693">
          <w:fldChar w:fldCharType="separate"/>
        </w:r>
        <w:r w:rsidR="002E1CAB" w:rsidRPr="008F152C" w:rsidDel="007F1693">
          <w:rPr>
            <w:rStyle w:val="Hyperlink"/>
          </w:rPr>
          <w:delText>techsupport@fortresspower.com</w:delText>
        </w:r>
        <w:r w:rsidR="007527AB" w:rsidDel="007F1693">
          <w:rPr>
            <w:rStyle w:val="Hyperlink"/>
            <w:b w:val="0"/>
          </w:rPr>
          <w:fldChar w:fldCharType="end"/>
        </w:r>
        <w:r w:rsidR="002E1CAB" w:rsidDel="007F1693">
          <w:delText xml:space="preserve"> </w:delText>
        </w:r>
        <w:bookmarkStart w:id="336" w:name="_Toc53493894"/>
      </w:del>
    </w:p>
    <w:bookmarkEnd w:id="336"/>
    <w:p w14:paraId="563EC991" w14:textId="4070FA26" w:rsidR="00765ACC" w:rsidDel="005E61ED" w:rsidRDefault="00765ACC">
      <w:pPr>
        <w:pStyle w:val="Heading1"/>
        <w:rPr>
          <w:ins w:id="337" w:author="John Cromer" w:date="2021-05-13T12:59:00Z"/>
          <w:del w:id="338" w:author="!Office2" w:date="2021-03-22T23:10:00Z"/>
        </w:rPr>
        <w:pPrChange w:id="339" w:author="!Office2" w:date="2021-03-22T23:10:00Z">
          <w:pPr/>
        </w:pPrChange>
      </w:pPr>
    </w:p>
    <w:p w14:paraId="41C79ACA" w14:textId="77777777" w:rsidR="00765ACC" w:rsidRDefault="00765ACC" w:rsidP="00765ACC">
      <w:pPr>
        <w:pStyle w:val="Heading1"/>
        <w:rPr>
          <w:ins w:id="340" w:author="John Cromer" w:date="2021-05-13T12:59:00Z"/>
        </w:rPr>
      </w:pPr>
      <w:bookmarkStart w:id="341" w:name="_Toc53493895"/>
      <w:ins w:id="342" w:author="John Cromer" w:date="2021-05-13T12:59:00Z">
        <w:r>
          <w:t>Introduction</w:t>
        </w:r>
        <w:bookmarkEnd w:id="341"/>
      </w:ins>
    </w:p>
    <w:p w14:paraId="218A0C6E" w14:textId="77777777" w:rsidR="00765ACC" w:rsidRDefault="00765ACC" w:rsidP="00765ACC">
      <w:pPr>
        <w:pStyle w:val="NoSpacing"/>
        <w:rPr>
          <w:ins w:id="343" w:author="John Cromer" w:date="2021-05-13T12:59:00Z"/>
          <w:sz w:val="12"/>
          <w:szCs w:val="12"/>
        </w:rPr>
      </w:pPr>
      <w:ins w:id="344" w:author="John Cromer" w:date="2021-05-13T12:59:00Z">
        <w:r w:rsidRPr="00E20038">
          <w:rPr>
            <w:noProof/>
          </w:rPr>
          <w:drawing>
            <wp:anchor distT="0" distB="0" distL="114300" distR="114300" simplePos="0" relativeHeight="251662336" behindDoc="0" locked="0" layoutInCell="1" allowOverlap="1" wp14:anchorId="630108C3" wp14:editId="39B9FCEE">
              <wp:simplePos x="0" y="0"/>
              <wp:positionH relativeFrom="margin">
                <wp:posOffset>4844761</wp:posOffset>
              </wp:positionH>
              <wp:positionV relativeFrom="paragraph">
                <wp:posOffset>372225</wp:posOffset>
              </wp:positionV>
              <wp:extent cx="934619" cy="934619"/>
              <wp:effectExtent l="19050" t="19050" r="18415" b="18415"/>
              <wp:wrapNone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4619" cy="934619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t xml:space="preserve">This integration guide will help set up the charge/discharge parameters of Fortress Power batteries as they relate to Sol-ark inverters, as well as </w:t>
        </w:r>
        <w:del w:id="345" w:author="!Office2" w:date="2021-03-22T16:38:00Z">
          <w:r w:rsidDel="006355E2">
            <w:delText xml:space="preserve">the setup of </w:delText>
          </w:r>
        </w:del>
        <w:r>
          <w:t xml:space="preserve">closed-loop communication </w:t>
        </w:r>
        <w:r>
          <w:br/>
        </w:r>
        <w:del w:id="346" w:author="!Office2" w:date="2021-03-22T16:38:00Z">
          <w:r w:rsidRPr="00186CFF" w:rsidDel="006355E2">
            <w:rPr>
              <w:sz w:val="12"/>
              <w:szCs w:val="12"/>
            </w:rPr>
            <w:delText xml:space="preserve">between the eFlex 5.4 and the Sol-ark. </w:delText>
          </w:r>
        </w:del>
      </w:ins>
    </w:p>
    <w:p w14:paraId="480B91A8" w14:textId="77777777" w:rsidR="00765ACC" w:rsidRPr="00E20038" w:rsidRDefault="00765ACC" w:rsidP="00765ACC">
      <w:pPr>
        <w:pStyle w:val="NoSpacing"/>
        <w:rPr>
          <w:ins w:id="347" w:author="John Cromer" w:date="2021-05-13T12:59:00Z"/>
        </w:rPr>
      </w:pPr>
      <w:ins w:id="348" w:author="John Cromer" w:date="2021-05-13T12:59:00Z">
        <w:r w:rsidRPr="00186CFF">
          <w:t>Datasheets / Manuals</w:t>
        </w:r>
        <w:r w:rsidRPr="00E20038">
          <w:t xml:space="preserve">: </w:t>
        </w:r>
        <w:r w:rsidRPr="00E20038">
          <w:fldChar w:fldCharType="begin"/>
        </w:r>
        <w:r w:rsidRPr="00E20038">
          <w:instrText xml:space="preserve"> HYPERLINK "https://www.fortresspower.com/resources/" </w:instrText>
        </w:r>
        <w:r w:rsidRPr="00E20038">
          <w:fldChar w:fldCharType="separate"/>
        </w:r>
        <w:r w:rsidRPr="00E20038">
          <w:rPr>
            <w:rStyle w:val="Hyperlink"/>
          </w:rPr>
          <w:t>https://www.fortresspower.com/resources/</w:t>
        </w:r>
        <w:r w:rsidRPr="00E20038">
          <w:fldChar w:fldCharType="end"/>
        </w:r>
        <w:r w:rsidRPr="00E20038">
          <w:br/>
          <w:t xml:space="preserve">Email: </w:t>
        </w:r>
        <w:r w:rsidRPr="00E20038">
          <w:fldChar w:fldCharType="begin"/>
        </w:r>
        <w:r w:rsidRPr="00E20038">
          <w:instrText xml:space="preserve"> HYPERLINK "mailto:techsupport@fortresspower.com" </w:instrText>
        </w:r>
        <w:r w:rsidRPr="00E20038">
          <w:fldChar w:fldCharType="separate"/>
        </w:r>
        <w:r w:rsidRPr="007B3D8F">
          <w:rPr>
            <w:rStyle w:val="Hyperlink"/>
          </w:rPr>
          <w:t>techsupport@fortresspower.com</w:t>
        </w:r>
        <w:r w:rsidRPr="00E20038">
          <w:fldChar w:fldCharType="end"/>
        </w:r>
        <w:r w:rsidRPr="007B3D8F">
          <w:t xml:space="preserve"> </w:t>
        </w:r>
        <w:r w:rsidRPr="007B3D8F">
          <w:br/>
          <w:t>D</w:t>
        </w:r>
        <w:r>
          <w:t>iscord Support</w:t>
        </w:r>
        <w:r w:rsidRPr="007B3D8F">
          <w:t xml:space="preserve">: </w:t>
        </w:r>
        <w:r w:rsidRPr="00E20038">
          <w:fldChar w:fldCharType="begin"/>
        </w:r>
        <w:r w:rsidRPr="007B3D8F">
          <w:instrText xml:space="preserve"> HYPERLINK "https://discord.gg/kxX6QMjKFw" </w:instrText>
        </w:r>
        <w:r w:rsidRPr="00E20038">
          <w:fldChar w:fldCharType="separate"/>
        </w:r>
        <w:r w:rsidRPr="00E20038">
          <w:rPr>
            <w:rStyle w:val="Hyperlink"/>
          </w:rPr>
          <w:t xml:space="preserve">https://discord.gg/kxX6QMjKFw    </w:t>
        </w:r>
        <w:r w:rsidRPr="00E20038">
          <w:fldChar w:fldCharType="end"/>
        </w:r>
        <w:r w:rsidRPr="00E20038">
          <w:t xml:space="preserve"> </w:t>
        </w:r>
      </w:ins>
    </w:p>
    <w:p w14:paraId="7EDFAE9F" w14:textId="77777777" w:rsidR="00765ACC" w:rsidRPr="00E20038" w:rsidRDefault="00765ACC" w:rsidP="00765ACC">
      <w:pPr>
        <w:pStyle w:val="NoSpacing"/>
        <w:rPr>
          <w:ins w:id="349" w:author="John Cromer" w:date="2021-05-13T12:59:00Z"/>
        </w:rPr>
      </w:pPr>
      <w:ins w:id="350" w:author="John Cromer" w:date="2021-05-13T12:59:00Z">
        <w:r w:rsidRPr="00E20038">
          <w:t>Phone: (877) 497-6937 x 2</w:t>
        </w:r>
        <w:r w:rsidRPr="00E20038">
          <w:br/>
          <w:t>Hours: 8:30AM - 6:30PM EST</w:t>
        </w:r>
      </w:ins>
    </w:p>
    <w:p w14:paraId="663B0CBC" w14:textId="77777777" w:rsidR="00765ACC" w:rsidRDefault="00765ACC" w:rsidP="00765ACC">
      <w:pPr>
        <w:rPr>
          <w:ins w:id="351" w:author="John Cromer" w:date="2021-05-13T12:59:00Z"/>
        </w:rPr>
      </w:pPr>
      <w:ins w:id="352" w:author="John Cromer" w:date="2021-05-13T12:59:00Z">
        <w:r w:rsidRPr="002B23F7"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F290A02" wp14:editId="5471B682">
                  <wp:simplePos x="0" y="0"/>
                  <wp:positionH relativeFrom="margin">
                    <wp:posOffset>4745249</wp:posOffset>
                  </wp:positionH>
                  <wp:positionV relativeFrom="paragraph">
                    <wp:posOffset>5080</wp:posOffset>
                  </wp:positionV>
                  <wp:extent cx="1175620" cy="147955"/>
                  <wp:effectExtent l="0" t="0" r="5715" b="4445"/>
                  <wp:wrapNone/>
                  <wp:docPr id="18" name="Text Box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175620" cy="1479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1BF41B" w14:textId="77777777" w:rsidR="00765ACC" w:rsidRDefault="00765ACC">
                              <w:pPr>
                                <w:pStyle w:val="Caption"/>
                                <w:jc w:val="center"/>
                                <w:pPrChange w:id="353" w:author="!Office2" w:date="2021-03-03T17:37:00Z">
                                  <w:pPr>
                                    <w:pStyle w:val="NoSpacing"/>
                                  </w:pPr>
                                </w:pPrChange>
                              </w:pPr>
                              <w:ins w:id="354" w:author="!Office2" w:date="2021-03-03T17:37:00Z">
                                <w:r>
                                  <w:t xml:space="preserve">Join Our </w:t>
                                </w:r>
                              </w:ins>
                              <w:ins w:id="355" w:author="!Office2" w:date="2021-03-03T17:36:00Z">
                                <w:r>
                                  <w:t>Discord</w:t>
                                </w:r>
                              </w:ins>
                              <w:ins w:id="356" w:author="John Cromer" w:date="2021-04-01T14:02:00Z">
                                <w:r>
                                  <w:t xml:space="preserve"> Chat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F290A02"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6" type="#_x0000_t202" style="position:absolute;margin-left:373.65pt;margin-top:.4pt;width:92.55pt;height:1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" stroked="f">
                  <v:textbox inset="0,0,0,0">
                    <w:txbxContent>
                      <w:p w14:paraId="031BF41B" w14:textId="77777777" w:rsidR="00765ACC" w:rsidRDefault="00765ACC" w:rsidP="00765ACC">
                        <w:pPr>
                          <w:pStyle w:val="Caption"/>
                          <w:jc w:val="center"/>
                          <w:pPrChange w:id="357" w:author="!Office2" w:date="2021-03-03T17:37:00Z">
                            <w:pPr>
                              <w:pStyle w:val="NoSpacing"/>
                            </w:pPr>
                          </w:pPrChange>
                        </w:pPr>
                        <w:ins w:id="358" w:author="!Office2" w:date="2021-03-03T17:37:00Z">
                          <w:r>
                            <w:t xml:space="preserve">Join Our </w:t>
                          </w:r>
                        </w:ins>
                        <w:ins w:id="359" w:author="!Office2" w:date="2021-03-03T17:36:00Z">
                          <w:r>
                            <w:t>Discord</w:t>
                          </w:r>
                        </w:ins>
                        <w:ins w:id="360" w:author="John Cromer" w:date="2021-04-01T14:02:00Z">
                          <w:r>
                            <w:t xml:space="preserve"> Chat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t xml:space="preserve">Warranty Submittal: </w:t>
        </w:r>
        <w:r>
          <w:fldChar w:fldCharType="begin"/>
        </w:r>
        <w:r>
          <w:instrText xml:space="preserve"> HYPERLINK "</w:instrText>
        </w:r>
        <w:r w:rsidRPr="00893A85">
          <w:instrText>https://www.fortresspower.com/product-warranty/</w:instrText>
        </w:r>
        <w:r>
          <w:instrText xml:space="preserve">" </w:instrText>
        </w:r>
        <w:r>
          <w:fldChar w:fldCharType="separate"/>
        </w:r>
        <w:r w:rsidRPr="006B5F63">
          <w:rPr>
            <w:rStyle w:val="Hyperlink"/>
          </w:rPr>
          <w:t>https://www.fortresspower.com/product-warranty/</w:t>
        </w:r>
        <w:r>
          <w:fldChar w:fldCharType="end"/>
        </w:r>
        <w:del w:id="357" w:author="!Office2" w:date="2021-03-22T16:44:00Z">
          <w:r w:rsidDel="00216450">
            <w:delText xml:space="preserve">For any additional help, please contact </w:delText>
          </w:r>
          <w:r w:rsidDel="00216450">
            <w:fldChar w:fldCharType="begin"/>
          </w:r>
          <w:r w:rsidDel="00216450">
            <w:delInstrText xml:space="preserve"> HYPERLINK "mailto:techsupport@fortresspower.com" </w:delInstrText>
          </w:r>
          <w:r w:rsidDel="00216450">
            <w:fldChar w:fldCharType="separate"/>
          </w:r>
          <w:r w:rsidRPr="008F152C" w:rsidDel="00216450">
            <w:rPr>
              <w:rStyle w:val="Hyperlink"/>
            </w:rPr>
            <w:delText>techsupport@fortresspower.com</w:delText>
          </w:r>
          <w:r w:rsidDel="00216450">
            <w:rPr>
              <w:rStyle w:val="Hyperlink"/>
            </w:rPr>
            <w:fldChar w:fldCharType="end"/>
          </w:r>
          <w:r w:rsidDel="00216450">
            <w:delText xml:space="preserve"> </w:delText>
          </w:r>
        </w:del>
        <w:del w:id="358" w:author="!Office2" w:date="2021-03-22T23:10:00Z">
          <w:r w:rsidDel="005E61ED">
            <w:br w:type="page"/>
          </w:r>
        </w:del>
      </w:ins>
    </w:p>
    <w:p w14:paraId="3E250F7D" w14:textId="1DE76DBF" w:rsidR="000D792B" w:rsidRDefault="007501F3" w:rsidP="00AF3884">
      <w:ins w:id="359" w:author="John Cromer" w:date="2021-05-13T13:07:00Z">
        <w:r>
          <w:rPr>
            <w:b/>
            <w:bCs/>
            <w:color w:val="FF0000"/>
            <w:sz w:val="28"/>
          </w:rPr>
          <w:t>IMPORTANT!</w:t>
        </w:r>
        <w:r>
          <w:rPr>
            <w:sz w:val="28"/>
          </w:rPr>
          <w:t xml:space="preserve"> </w:t>
        </w:r>
        <w:r>
          <w:rPr>
            <w:b/>
            <w:bCs/>
            <w:i/>
            <w:iCs/>
            <w:sz w:val="20"/>
          </w:rPr>
          <w:t xml:space="preserve">Fortress batteries may require disassembly if voltage drops below 40V-44V. </w:t>
        </w:r>
        <w:proofErr w:type="spellStart"/>
        <w:r>
          <w:rPr>
            <w:b/>
            <w:bCs/>
            <w:i/>
            <w:iCs/>
            <w:sz w:val="20"/>
          </w:rPr>
          <w:t>OpticsRE</w:t>
        </w:r>
        <w:proofErr w:type="spellEnd"/>
        <w:r>
          <w:rPr>
            <w:b/>
            <w:bCs/>
            <w:i/>
            <w:iCs/>
            <w:sz w:val="20"/>
          </w:rPr>
          <w:t xml:space="preserve">, </w:t>
        </w:r>
        <w:proofErr w:type="spellStart"/>
        <w:r>
          <w:rPr>
            <w:b/>
            <w:bCs/>
            <w:i/>
            <w:iCs/>
            <w:sz w:val="20"/>
          </w:rPr>
          <w:t>OutBack’s</w:t>
        </w:r>
        <w:proofErr w:type="spellEnd"/>
        <w:r>
          <w:rPr>
            <w:b/>
            <w:bCs/>
            <w:i/>
            <w:iCs/>
            <w:sz w:val="20"/>
          </w:rPr>
          <w:t xml:space="preserve"> free remote monitoring system, can be configured to send an email notification on low battery to help warn and avoid a complete discharge of the battery.</w:t>
        </w:r>
      </w:ins>
      <w:del w:id="360" w:author="John Cromer" w:date="2021-05-13T12:59:00Z">
        <w:r w:rsidR="000D792B" w:rsidDel="00765ACC">
          <w:br w:type="page"/>
        </w:r>
      </w:del>
    </w:p>
    <w:p w14:paraId="2C028108" w14:textId="261FF7EC" w:rsidR="007B316A" w:rsidRPr="004E4388" w:rsidRDefault="000B4FD9" w:rsidP="004E4388">
      <w:pPr>
        <w:pStyle w:val="Heading1"/>
      </w:pPr>
      <w:bookmarkStart w:id="361" w:name="_Toc59438078"/>
      <w:del w:id="362" w:author="John Cromer" w:date="2021-05-13T12:59:00Z">
        <w:r w:rsidRPr="004E4388" w:rsidDel="00765ACC">
          <w:lastRenderedPageBreak/>
          <w:delText xml:space="preserve">Parameter </w:delText>
        </w:r>
        <w:r w:rsidR="00A207C5" w:rsidRPr="004E4388" w:rsidDel="00765ACC">
          <w:rPr>
            <w:rStyle w:val="SubtleEmphasis"/>
            <w:i w:val="0"/>
            <w:iCs w:val="0"/>
            <w:color w:val="auto"/>
          </w:rPr>
          <w:delText>s</w:delText>
        </w:r>
        <w:r w:rsidRPr="004E4388" w:rsidDel="00765ACC">
          <w:delText>etting</w:delText>
        </w:r>
        <w:r w:rsidR="00A207C5" w:rsidRPr="004E4388" w:rsidDel="00765ACC">
          <w:rPr>
            <w:rStyle w:val="SubtleEmphasis"/>
            <w:i w:val="0"/>
            <w:iCs w:val="0"/>
            <w:color w:val="auto"/>
          </w:rPr>
          <w:delText>s</w:delText>
        </w:r>
        <w:r w:rsidRPr="004E4388" w:rsidDel="00765ACC">
          <w:delText xml:space="preserve"> for Fortress batter</w:delText>
        </w:r>
        <w:r w:rsidR="000D792B" w:rsidRPr="004E4388" w:rsidDel="00765ACC">
          <w:rPr>
            <w:rStyle w:val="SubtleEmphasis"/>
            <w:i w:val="0"/>
            <w:iCs w:val="0"/>
            <w:color w:val="auto"/>
          </w:rPr>
          <w:delText xml:space="preserve">ies </w:delText>
        </w:r>
        <w:r w:rsidRPr="004E4388" w:rsidDel="00765ACC">
          <w:delText xml:space="preserve">with </w:delText>
        </w:r>
      </w:del>
      <w:ins w:id="363" w:author="Alain Schremmer" w:date="2020-12-07T12:23:00Z">
        <w:r w:rsidR="001A54B0" w:rsidRPr="001A54B0">
          <w:rPr>
            <w:rPrChange w:id="364" w:author="Alain Schremmer" w:date="2020-12-07T12:23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Radian</w:t>
        </w:r>
      </w:ins>
      <w:ins w:id="365" w:author="John Cromer" w:date="2021-05-13T13:03:00Z">
        <w:r w:rsidR="004903B9">
          <w:t xml:space="preserve"> / FXR</w:t>
        </w:r>
      </w:ins>
      <w:ins w:id="366" w:author="John Cromer" w:date="2021-05-13T13:00:00Z">
        <w:r w:rsidR="004903B9">
          <w:t xml:space="preserve"> Inverter Settings </w:t>
        </w:r>
        <w:r w:rsidR="004903B9" w:rsidRPr="004903B9">
          <w:rPr>
            <w:sz w:val="28"/>
            <w:szCs w:val="28"/>
            <w:rPrChange w:id="367" w:author="John Cromer" w:date="2021-05-13T13:01:00Z">
              <w:rPr/>
            </w:rPrChange>
          </w:rPr>
          <w:t>(divide voltage by 2 for 24V FXR settings)</w:t>
        </w:r>
      </w:ins>
      <w:ins w:id="368" w:author="Alain Schremmer" w:date="2020-12-07T12:23:00Z">
        <w:del w:id="369" w:author="John Cromer" w:date="2021-05-13T13:00:00Z">
          <w:r w:rsidR="001A54B0" w:rsidRPr="001A54B0" w:rsidDel="004903B9">
            <w:rPr>
              <w:rPrChange w:id="370" w:author="Alain Schremmer" w:date="2020-12-07T12:23:00Z"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</w:rPrChange>
            </w:rPr>
            <w:delText>/FXR</w:delText>
          </w:r>
          <w:bookmarkEnd w:id="361"/>
          <w:r w:rsidR="001A54B0" w:rsidRPr="004F13EC" w:rsidDel="004903B9">
            <w:rPr>
              <w:rFonts w:ascii="Arial" w:hAnsi="Arial" w:cs="Arial"/>
              <w:color w:val="000000" w:themeColor="text1"/>
              <w:sz w:val="24"/>
              <w:szCs w:val="24"/>
            </w:rPr>
            <w:delText xml:space="preserve"> </w:delText>
          </w:r>
        </w:del>
      </w:ins>
      <w:del w:id="371" w:author="Alain Schremmer" w:date="2020-12-07T12:23:00Z">
        <w:r w:rsidR="004C23AB" w:rsidRPr="004E4388" w:rsidDel="001A54B0">
          <w:delText>Sol-Ark 8</w:delText>
        </w:r>
        <w:r w:rsidR="002C0A3A" w:rsidRPr="004E4388" w:rsidDel="001A54B0">
          <w:delText>/12k</w:delText>
        </w:r>
        <w:r w:rsidR="004C23AB" w:rsidRPr="004E4388" w:rsidDel="001A54B0">
          <w:delText>W</w:delText>
        </w:r>
      </w:del>
    </w:p>
    <w:tbl>
      <w:tblPr>
        <w:tblStyle w:val="TableGrid"/>
        <w:tblW w:w="9535" w:type="dxa"/>
        <w:tblLook w:val="04A0" w:firstRow="1" w:lastRow="0" w:firstColumn="1" w:lastColumn="0" w:noHBand="0" w:noVBand="1"/>
        <w:tblPrChange w:id="372" w:author="John Cromer" w:date="2021-05-05T16:39:00Z">
          <w:tblPr>
            <w:tblStyle w:val="TableGrid"/>
            <w:tblW w:w="9535" w:type="dxa"/>
            <w:tblLook w:val="04A0" w:firstRow="1" w:lastRow="0" w:firstColumn="1" w:lastColumn="0" w:noHBand="0" w:noVBand="1"/>
          </w:tblPr>
        </w:tblPrChange>
      </w:tblPr>
      <w:tblGrid>
        <w:gridCol w:w="3145"/>
        <w:gridCol w:w="360"/>
        <w:gridCol w:w="2607"/>
        <w:gridCol w:w="3238"/>
        <w:gridCol w:w="185"/>
        <w:tblGridChange w:id="373">
          <w:tblGrid>
            <w:gridCol w:w="3145"/>
            <w:gridCol w:w="360"/>
            <w:gridCol w:w="1262"/>
            <w:gridCol w:w="1345"/>
            <w:gridCol w:w="3238"/>
            <w:gridCol w:w="185"/>
          </w:tblGrid>
        </w:tblGridChange>
      </w:tblGrid>
      <w:tr w:rsidR="00CA0BC8" w:rsidRPr="004F13EC" w14:paraId="66B0FB25" w14:textId="77777777" w:rsidTr="00CA0BC8">
        <w:trPr>
          <w:trHeight w:val="296"/>
          <w:ins w:id="374" w:author="Alain Schremmer" w:date="2020-12-07T12:24:00Z"/>
        </w:trPr>
        <w:tc>
          <w:tcPr>
            <w:tcW w:w="3145" w:type="dxa"/>
            <w:shd w:val="clear" w:color="auto" w:fill="D9D9D9" w:themeFill="background1" w:themeFillShade="D9"/>
            <w:tcPrChange w:id="375" w:author="John Cromer" w:date="2021-05-05T16:39:00Z">
              <w:tcPr>
                <w:tcW w:w="3145" w:type="dxa"/>
                <w:shd w:val="clear" w:color="auto" w:fill="D9D9D9" w:themeFill="background1" w:themeFillShade="D9"/>
              </w:tcPr>
            </w:tcPrChange>
          </w:tcPr>
          <w:p w14:paraId="18014135" w14:textId="77777777" w:rsidR="00CA0BC8" w:rsidRPr="00E52EE4" w:rsidRDefault="00CA0BC8" w:rsidP="00921B0B">
            <w:pPr>
              <w:rPr>
                <w:ins w:id="376" w:author="Alain Schremmer" w:date="2020-12-07T12:24:00Z"/>
                <w:rFonts w:ascii="Arial" w:hAnsi="Arial" w:cs="Arial"/>
              </w:rPr>
            </w:pPr>
            <w:ins w:id="377" w:author="Alain Schremmer" w:date="2020-12-07T12:24:00Z">
              <w:r w:rsidRPr="00E52EE4">
                <w:rPr>
                  <w:rFonts w:ascii="Arial" w:hAnsi="Arial" w:cs="Arial"/>
                </w:rPr>
                <w:t>Inverter</w:t>
              </w:r>
            </w:ins>
          </w:p>
        </w:tc>
        <w:tc>
          <w:tcPr>
            <w:tcW w:w="6390" w:type="dxa"/>
            <w:gridSpan w:val="4"/>
            <w:shd w:val="clear" w:color="auto" w:fill="D9D9D9" w:themeFill="background1" w:themeFillShade="D9"/>
            <w:tcPrChange w:id="378" w:author="John Cromer" w:date="2021-05-05T16:39:00Z">
              <w:tcPr>
                <w:tcW w:w="6390" w:type="dxa"/>
                <w:gridSpan w:val="5"/>
                <w:shd w:val="clear" w:color="auto" w:fill="D9D9D9" w:themeFill="background1" w:themeFillShade="D9"/>
              </w:tcPr>
            </w:tcPrChange>
          </w:tcPr>
          <w:p w14:paraId="7BF12831" w14:textId="77777777" w:rsidR="00CA0BC8" w:rsidRPr="00E52EE4" w:rsidRDefault="00CA0BC8">
            <w:pPr>
              <w:jc w:val="center"/>
              <w:rPr>
                <w:ins w:id="379" w:author="Alain Schremmer" w:date="2020-12-07T12:24:00Z"/>
                <w:rFonts w:ascii="Arial" w:hAnsi="Arial" w:cs="Arial"/>
              </w:rPr>
              <w:pPrChange w:id="380" w:author="John Cromer" w:date="2021-05-05T16:40:00Z">
                <w:pPr/>
              </w:pPrChange>
            </w:pPr>
            <w:ins w:id="381" w:author="Alain Schremmer" w:date="2020-12-07T12:24:00Z">
              <w:r w:rsidRPr="00E52EE4">
                <w:rPr>
                  <w:rFonts w:ascii="Arial" w:hAnsi="Arial" w:cs="Arial"/>
                </w:rPr>
                <w:t>80% DoD, 6000 cycles</w:t>
              </w:r>
            </w:ins>
          </w:p>
          <w:p w14:paraId="4915DC4B" w14:textId="55D232BC" w:rsidR="00CA0BC8" w:rsidRPr="00E52EE4" w:rsidRDefault="00CA0BC8">
            <w:pPr>
              <w:jc w:val="center"/>
              <w:rPr>
                <w:ins w:id="382" w:author="Alain Schremmer" w:date="2020-12-07T12:24:00Z"/>
                <w:rFonts w:ascii="Arial" w:hAnsi="Arial" w:cs="Arial"/>
              </w:rPr>
              <w:pPrChange w:id="383" w:author="John Cromer" w:date="2021-05-05T16:40:00Z">
                <w:pPr/>
              </w:pPrChange>
            </w:pPr>
            <w:ins w:id="384" w:author="Alain Schremmer" w:date="2020-12-07T12:24:00Z">
              <w:del w:id="385" w:author="John Cromer" w:date="2021-05-05T16:38:00Z">
                <w:r w:rsidRPr="00E52EE4" w:rsidDel="00CA0BC8">
                  <w:rPr>
                    <w:rFonts w:ascii="Arial" w:hAnsi="Arial" w:cs="Arial"/>
                  </w:rPr>
                  <w:delText>90% DoD, 3000 cycles</w:delText>
                </w:r>
              </w:del>
            </w:ins>
          </w:p>
        </w:tc>
      </w:tr>
      <w:tr w:rsidR="00CA0BC8" w:rsidRPr="004F13EC" w14:paraId="62C0AECB" w14:textId="77777777" w:rsidTr="00CA0BC8">
        <w:trPr>
          <w:trHeight w:val="233"/>
          <w:ins w:id="386" w:author="Alain Schremmer" w:date="2020-12-07T12:24:00Z"/>
        </w:trPr>
        <w:tc>
          <w:tcPr>
            <w:tcW w:w="3145" w:type="dxa"/>
            <w:tcPrChange w:id="387" w:author="John Cromer" w:date="2021-05-05T16:40:00Z">
              <w:tcPr>
                <w:tcW w:w="3145" w:type="dxa"/>
              </w:tcPr>
            </w:tcPrChange>
          </w:tcPr>
          <w:p w14:paraId="2E9F9960" w14:textId="77777777" w:rsidR="00CA0BC8" w:rsidRPr="00E52EE4" w:rsidRDefault="00CA0BC8" w:rsidP="00921B0B">
            <w:pPr>
              <w:rPr>
                <w:ins w:id="388" w:author="Alain Schremmer" w:date="2020-12-07T12:24:00Z"/>
                <w:rFonts w:ascii="Arial" w:hAnsi="Arial" w:cs="Arial"/>
              </w:rPr>
            </w:pPr>
            <w:ins w:id="389" w:author="Alain Schremmer" w:date="2020-12-07T12:24:00Z">
              <w:r w:rsidRPr="00E52EE4">
                <w:rPr>
                  <w:rFonts w:ascii="Arial" w:hAnsi="Arial" w:cs="Arial"/>
                </w:rPr>
                <w:t>Absorb Voltage and Time</w:t>
              </w:r>
            </w:ins>
          </w:p>
        </w:tc>
        <w:tc>
          <w:tcPr>
            <w:tcW w:w="6390" w:type="dxa"/>
            <w:gridSpan w:val="4"/>
            <w:tcPrChange w:id="390" w:author="John Cromer" w:date="2021-05-05T16:40:00Z">
              <w:tcPr>
                <w:tcW w:w="6390" w:type="dxa"/>
                <w:gridSpan w:val="5"/>
              </w:tcPr>
            </w:tcPrChange>
          </w:tcPr>
          <w:p w14:paraId="490840B9" w14:textId="6CC7E6D0" w:rsidR="00CA0BC8" w:rsidRPr="0072302E" w:rsidDel="00B221BA" w:rsidRDefault="00CF4A64">
            <w:pPr>
              <w:pStyle w:val="TableParagraph"/>
              <w:spacing w:line="249" w:lineRule="exact"/>
              <w:ind w:left="1192"/>
              <w:jc w:val="center"/>
              <w:rPr>
                <w:ins w:id="391" w:author="Alain Schremmer" w:date="2020-12-07T12:24:00Z"/>
                <w:del w:id="392" w:author="John Cromer" w:date="2021-05-05T16:41:00Z"/>
                <w:rPrChange w:id="393" w:author="John Cromer" w:date="2021-05-13T13:22:00Z">
                  <w:rPr>
                    <w:ins w:id="394" w:author="Alain Schremmer" w:date="2020-12-07T12:24:00Z"/>
                    <w:del w:id="395" w:author="John Cromer" w:date="2021-05-05T16:41:00Z"/>
                    <w:rFonts w:ascii="Arial" w:hAnsi="Arial" w:cs="Arial"/>
                  </w:rPr>
                </w:rPrChange>
              </w:rPr>
              <w:pPrChange w:id="396" w:author="John Cromer" w:date="2021-05-13T11:17:00Z">
                <w:pPr/>
              </w:pPrChange>
            </w:pPr>
            <w:ins w:id="397" w:author="John Cromer" w:date="2021-05-13T11:17:00Z">
              <w:r w:rsidRPr="00934807">
                <w:t>54.4 Vdc</w:t>
              </w:r>
              <w:r w:rsidRPr="00934807">
                <w:rPr>
                  <w:spacing w:val="-1"/>
                </w:rPr>
                <w:t xml:space="preserve"> </w:t>
              </w:r>
              <w:r w:rsidRPr="00934807">
                <w:t>/ 2.0</w:t>
              </w:r>
              <w:r w:rsidRPr="00934807">
                <w:rPr>
                  <w:spacing w:val="-2"/>
                </w:rPr>
                <w:t xml:space="preserve"> </w:t>
              </w:r>
              <w:proofErr w:type="spellStart"/>
              <w:r w:rsidRPr="00934807">
                <w:t>hr</w:t>
              </w:r>
            </w:ins>
            <w:proofErr w:type="spellEnd"/>
            <w:ins w:id="398" w:author="Alain Schremmer" w:date="2020-12-07T12:24:00Z">
              <w:del w:id="399" w:author="John Cromer" w:date="2021-05-13T11:17:00Z">
                <w:r w:rsidR="00CA0BC8" w:rsidRPr="0072302E" w:rsidDel="00CF4A64">
                  <w:rPr>
                    <w:rPrChange w:id="400" w:author="John Cromer" w:date="2021-05-13T13:22:00Z">
                      <w:rPr>
                        <w:rFonts w:ascii="Arial" w:hAnsi="Arial" w:cs="Arial"/>
                      </w:rPr>
                    </w:rPrChange>
                  </w:rPr>
                  <w:delText xml:space="preserve">54.4, </w:delText>
                </w:r>
              </w:del>
            </w:ins>
            <w:ins w:id="401" w:author="Alain Schremmer" w:date="2020-12-07T13:30:00Z">
              <w:del w:id="402" w:author="John Cromer" w:date="2021-05-05T16:40:00Z">
                <w:r w:rsidR="00CA0BC8" w:rsidRPr="0072302E" w:rsidDel="00CA0BC8">
                  <w:rPr>
                    <w:rPrChange w:id="403" w:author="John Cromer" w:date="2021-05-13T13:22:00Z">
                      <w:rPr>
                        <w:rFonts w:ascii="Arial" w:hAnsi="Arial" w:cs="Arial"/>
                      </w:rPr>
                    </w:rPrChange>
                  </w:rPr>
                  <w:delText>1</w:delText>
                </w:r>
              </w:del>
            </w:ins>
            <w:ins w:id="404" w:author="Alain Schremmer" w:date="2020-12-07T12:24:00Z">
              <w:del w:id="405" w:author="John Cromer" w:date="2021-05-13T11:17:00Z">
                <w:r w:rsidR="00CA0BC8" w:rsidRPr="0072302E" w:rsidDel="00CF4A64">
                  <w:rPr>
                    <w:rPrChange w:id="406" w:author="John Cromer" w:date="2021-05-13T13:22:00Z">
                      <w:rPr>
                        <w:rFonts w:ascii="Arial" w:hAnsi="Arial" w:cs="Arial"/>
                      </w:rPr>
                    </w:rPrChange>
                  </w:rPr>
                  <w:delText xml:space="preserve"> hour</w:delText>
                </w:r>
              </w:del>
            </w:ins>
          </w:p>
          <w:p w14:paraId="160541F9" w14:textId="3C23EB57" w:rsidR="00CA0BC8" w:rsidRPr="0072302E" w:rsidRDefault="00CA0BC8">
            <w:pPr>
              <w:pStyle w:val="TableParagraph"/>
              <w:jc w:val="center"/>
              <w:rPr>
                <w:ins w:id="407" w:author="Alain Schremmer" w:date="2020-12-07T12:24:00Z"/>
                <w:rPrChange w:id="408" w:author="John Cromer" w:date="2021-05-13T13:22:00Z">
                  <w:rPr>
                    <w:ins w:id="409" w:author="Alain Schremmer" w:date="2020-12-07T12:24:00Z"/>
                    <w:rFonts w:ascii="Arial" w:hAnsi="Arial" w:cs="Arial"/>
                  </w:rPr>
                </w:rPrChange>
              </w:rPr>
              <w:pPrChange w:id="410" w:author="John Cromer" w:date="2021-05-13T11:17:00Z">
                <w:pPr/>
              </w:pPrChange>
            </w:pPr>
            <w:ins w:id="411" w:author="Alain Schremmer" w:date="2020-12-07T12:24:00Z">
              <w:del w:id="412" w:author="John Cromer" w:date="2021-05-05T16:38:00Z">
                <w:r w:rsidRPr="0072302E" w:rsidDel="00CA0BC8">
                  <w:rPr>
                    <w:rPrChange w:id="413" w:author="John Cromer" w:date="2021-05-13T13:22:00Z">
                      <w:rPr/>
                    </w:rPrChange>
                  </w:rPr>
                  <w:delText xml:space="preserve">54.6, </w:delText>
                </w:r>
              </w:del>
            </w:ins>
            <w:ins w:id="414" w:author="Alain Schremmer" w:date="2020-12-07T13:30:00Z">
              <w:del w:id="415" w:author="John Cromer" w:date="2021-05-05T16:38:00Z">
                <w:r w:rsidRPr="0072302E" w:rsidDel="00CA0BC8">
                  <w:rPr>
                    <w:rPrChange w:id="416" w:author="John Cromer" w:date="2021-05-13T13:22:00Z">
                      <w:rPr/>
                    </w:rPrChange>
                  </w:rPr>
                  <w:delText>1</w:delText>
                </w:r>
              </w:del>
            </w:ins>
            <w:ins w:id="417" w:author="Alain Schremmer" w:date="2020-12-07T12:24:00Z">
              <w:del w:id="418" w:author="John Cromer" w:date="2021-05-05T16:38:00Z">
                <w:r w:rsidRPr="0072302E" w:rsidDel="00CA0BC8">
                  <w:rPr>
                    <w:rPrChange w:id="419" w:author="John Cromer" w:date="2021-05-13T13:22:00Z">
                      <w:rPr/>
                    </w:rPrChange>
                  </w:rPr>
                  <w:delText xml:space="preserve"> hour</w:delText>
                </w:r>
              </w:del>
            </w:ins>
          </w:p>
        </w:tc>
      </w:tr>
      <w:tr w:rsidR="000A1706" w:rsidRPr="004F13EC" w14:paraId="7CCE0DC7" w14:textId="77777777" w:rsidTr="000A1706">
        <w:trPr>
          <w:ins w:id="420" w:author="Alain Schremmer" w:date="2020-12-07T12:24:00Z"/>
        </w:trPr>
        <w:tc>
          <w:tcPr>
            <w:tcW w:w="3145" w:type="dxa"/>
          </w:tcPr>
          <w:p w14:paraId="14FE8A93" w14:textId="77777777" w:rsidR="000A1706" w:rsidRPr="00E52EE4" w:rsidRDefault="000A1706" w:rsidP="00921B0B">
            <w:pPr>
              <w:rPr>
                <w:ins w:id="421" w:author="Alain Schremmer" w:date="2020-12-07T12:24:00Z"/>
                <w:rFonts w:ascii="Arial" w:hAnsi="Arial" w:cs="Arial"/>
              </w:rPr>
            </w:pPr>
            <w:ins w:id="422" w:author="Alain Schremmer" w:date="2020-12-07T12:24:00Z">
              <w:r w:rsidRPr="00E52EE4">
                <w:rPr>
                  <w:rFonts w:ascii="Arial" w:hAnsi="Arial" w:cs="Arial"/>
                </w:rPr>
                <w:t>Float Voltage and Time</w:t>
              </w:r>
            </w:ins>
          </w:p>
        </w:tc>
        <w:tc>
          <w:tcPr>
            <w:tcW w:w="6390" w:type="dxa"/>
            <w:gridSpan w:val="4"/>
          </w:tcPr>
          <w:p w14:paraId="0416E14E" w14:textId="07616DE4" w:rsidR="000A1706" w:rsidRPr="0072302E" w:rsidRDefault="00022FA9" w:rsidP="00921B0B">
            <w:pPr>
              <w:jc w:val="center"/>
              <w:rPr>
                <w:ins w:id="423" w:author="Alain Schremmer" w:date="2020-12-07T12:24:00Z"/>
                <w:rFonts w:ascii="Arial" w:hAnsi="Arial" w:cs="Arial"/>
                <w:color w:val="000000" w:themeColor="text1"/>
              </w:rPr>
            </w:pPr>
            <w:ins w:id="424" w:author="John Cromer" w:date="2021-05-13T11:17:00Z">
              <w:r w:rsidRPr="0072302E">
                <w:t>54.4</w:t>
              </w:r>
              <w:r w:rsidRPr="0072302E">
                <w:rPr>
                  <w:spacing w:val="-1"/>
                </w:rPr>
                <w:t xml:space="preserve"> </w:t>
              </w:r>
              <w:r w:rsidRPr="0072302E">
                <w:t>Vdc</w:t>
              </w:r>
              <w:r w:rsidRPr="0072302E">
                <w:rPr>
                  <w:spacing w:val="-1"/>
                </w:rPr>
                <w:t xml:space="preserve"> </w:t>
              </w:r>
              <w:r w:rsidRPr="0072302E">
                <w:t>/</w:t>
              </w:r>
              <w:r w:rsidRPr="0072302E">
                <w:rPr>
                  <w:spacing w:val="-2"/>
                </w:rPr>
                <w:t xml:space="preserve"> </w:t>
              </w:r>
              <w:r w:rsidRPr="0072302E">
                <w:t>0.0</w:t>
              </w:r>
              <w:r w:rsidRPr="0072302E">
                <w:rPr>
                  <w:spacing w:val="-2"/>
                </w:rPr>
                <w:t xml:space="preserve"> </w:t>
              </w:r>
              <w:proofErr w:type="spellStart"/>
              <w:r w:rsidRPr="0072302E">
                <w:t>hr</w:t>
              </w:r>
            </w:ins>
            <w:proofErr w:type="spellEnd"/>
            <w:ins w:id="425" w:author="Alain Schremmer" w:date="2020-12-07T12:24:00Z">
              <w:del w:id="426" w:author="John Cromer" w:date="2021-05-13T11:17:00Z">
                <w:r w:rsidR="000A1706" w:rsidRPr="0072302E" w:rsidDel="00022FA9">
                  <w:rPr>
                    <w:rFonts w:ascii="Arial" w:hAnsi="Arial" w:cs="Arial"/>
                    <w:color w:val="000000" w:themeColor="text1"/>
                  </w:rPr>
                  <w:delText>54.4 Time = 0 = Disable</w:delText>
                </w:r>
              </w:del>
            </w:ins>
          </w:p>
        </w:tc>
      </w:tr>
      <w:tr w:rsidR="000A1706" w:rsidRPr="004F13EC" w14:paraId="558ECC29" w14:textId="77777777" w:rsidTr="000A1706">
        <w:trPr>
          <w:ins w:id="427" w:author="Alain Schremmer" w:date="2020-12-07T12:24:00Z"/>
        </w:trPr>
        <w:tc>
          <w:tcPr>
            <w:tcW w:w="3145" w:type="dxa"/>
          </w:tcPr>
          <w:p w14:paraId="07F37E16" w14:textId="77777777" w:rsidR="000A1706" w:rsidRPr="00E52EE4" w:rsidRDefault="000A1706" w:rsidP="00921B0B">
            <w:pPr>
              <w:rPr>
                <w:ins w:id="428" w:author="Alain Schremmer" w:date="2020-12-07T12:24:00Z"/>
                <w:rFonts w:ascii="Arial" w:hAnsi="Arial" w:cs="Arial"/>
              </w:rPr>
            </w:pPr>
            <w:ins w:id="429" w:author="Alain Schremmer" w:date="2020-12-07T12:24:00Z">
              <w:r w:rsidRPr="00E52EE4">
                <w:rPr>
                  <w:rFonts w:ascii="Arial" w:hAnsi="Arial" w:cs="Arial"/>
                </w:rPr>
                <w:t>Re-float Voltage</w:t>
              </w:r>
            </w:ins>
          </w:p>
        </w:tc>
        <w:tc>
          <w:tcPr>
            <w:tcW w:w="6390" w:type="dxa"/>
            <w:gridSpan w:val="4"/>
          </w:tcPr>
          <w:p w14:paraId="2338CFF6" w14:textId="25BC4A1E" w:rsidR="000A1706" w:rsidRPr="0072302E" w:rsidRDefault="000A1706" w:rsidP="00921B0B">
            <w:pPr>
              <w:jc w:val="center"/>
              <w:rPr>
                <w:ins w:id="430" w:author="Alain Schremmer" w:date="2020-12-07T12:24:00Z"/>
                <w:rFonts w:ascii="Arial" w:hAnsi="Arial" w:cs="Arial"/>
                <w:color w:val="000000" w:themeColor="text1"/>
              </w:rPr>
            </w:pPr>
            <w:ins w:id="431" w:author="Alain Schremmer" w:date="2020-12-07T12:24:00Z">
              <w:r w:rsidRPr="0072302E">
                <w:rPr>
                  <w:rFonts w:ascii="Arial" w:hAnsi="Arial" w:cs="Arial"/>
                  <w:color w:val="000000" w:themeColor="text1"/>
                </w:rPr>
                <w:t>52.</w:t>
              </w:r>
              <w:del w:id="432" w:author="John Cromer" w:date="2021-05-13T12:12:00Z">
                <w:r w:rsidRPr="0072302E" w:rsidDel="00F8489F">
                  <w:rPr>
                    <w:rFonts w:ascii="Arial" w:hAnsi="Arial" w:cs="Arial"/>
                    <w:color w:val="000000" w:themeColor="text1"/>
                  </w:rPr>
                  <w:delText>5</w:delText>
                </w:r>
              </w:del>
            </w:ins>
            <w:ins w:id="433" w:author="John Cromer" w:date="2021-05-13T11:44:00Z">
              <w:r w:rsidR="00A65443" w:rsidRPr="0072302E">
                <w:rPr>
                  <w:rFonts w:ascii="Arial" w:hAnsi="Arial" w:cs="Arial"/>
                  <w:color w:val="000000" w:themeColor="text1"/>
                  <w:rPrChange w:id="434" w:author="John Cromer" w:date="2021-05-13T13:22:00Z">
                    <w:rPr>
                      <w:rFonts w:ascii="Arial" w:hAnsi="Arial" w:cs="Arial"/>
                      <w:color w:val="000000" w:themeColor="text1"/>
                      <w:highlight w:val="yellow"/>
                    </w:rPr>
                  </w:rPrChange>
                </w:rPr>
                <w:t>4</w:t>
              </w:r>
            </w:ins>
            <w:ins w:id="435" w:author="John Cromer" w:date="2021-05-13T11:18:00Z">
              <w:r w:rsidR="00D36687" w:rsidRPr="0072302E">
                <w:rPr>
                  <w:rFonts w:ascii="Arial" w:hAnsi="Arial" w:cs="Arial"/>
                  <w:color w:val="000000" w:themeColor="text1"/>
                </w:rPr>
                <w:t xml:space="preserve"> Vdc</w:t>
              </w:r>
            </w:ins>
          </w:p>
        </w:tc>
      </w:tr>
      <w:tr w:rsidR="000A1706" w:rsidRPr="004F13EC" w14:paraId="04169554" w14:textId="77777777" w:rsidTr="000A1706">
        <w:trPr>
          <w:ins w:id="436" w:author="Alain Schremmer" w:date="2020-12-07T12:24:00Z"/>
        </w:trPr>
        <w:tc>
          <w:tcPr>
            <w:tcW w:w="3145" w:type="dxa"/>
          </w:tcPr>
          <w:p w14:paraId="623B18C9" w14:textId="77777777" w:rsidR="000A1706" w:rsidRPr="00E52EE4" w:rsidRDefault="000A1706" w:rsidP="00921B0B">
            <w:pPr>
              <w:rPr>
                <w:ins w:id="437" w:author="Alain Schremmer" w:date="2020-12-07T12:24:00Z"/>
                <w:rFonts w:ascii="Arial" w:hAnsi="Arial" w:cs="Arial"/>
              </w:rPr>
            </w:pPr>
            <w:ins w:id="438" w:author="Alain Schremmer" w:date="2020-12-07T12:24:00Z">
              <w:r w:rsidRPr="00E52EE4">
                <w:rPr>
                  <w:rFonts w:ascii="Arial" w:hAnsi="Arial" w:cs="Arial"/>
                </w:rPr>
                <w:t>Re-Bulk Voltage</w:t>
              </w:r>
            </w:ins>
          </w:p>
        </w:tc>
        <w:tc>
          <w:tcPr>
            <w:tcW w:w="6390" w:type="dxa"/>
            <w:gridSpan w:val="4"/>
          </w:tcPr>
          <w:p w14:paraId="1032B356" w14:textId="513ECCD6" w:rsidR="000A1706" w:rsidRPr="0072302E" w:rsidRDefault="000A1706" w:rsidP="00921B0B">
            <w:pPr>
              <w:jc w:val="center"/>
              <w:rPr>
                <w:ins w:id="439" w:author="Alain Schremmer" w:date="2020-12-07T12:24:00Z"/>
                <w:rFonts w:ascii="Arial" w:hAnsi="Arial" w:cs="Arial"/>
                <w:color w:val="000000" w:themeColor="text1"/>
              </w:rPr>
            </w:pPr>
            <w:ins w:id="440" w:author="Alain Schremmer" w:date="2020-12-07T12:24:00Z">
              <w:r w:rsidRPr="0072302E">
                <w:rPr>
                  <w:rFonts w:ascii="Arial" w:hAnsi="Arial" w:cs="Arial"/>
                  <w:color w:val="000000" w:themeColor="text1"/>
                </w:rPr>
                <w:t>51.</w:t>
              </w:r>
            </w:ins>
            <w:ins w:id="441" w:author="John Cromer" w:date="2021-05-13T11:18:00Z">
              <w:r w:rsidR="00D36687" w:rsidRPr="0072302E">
                <w:rPr>
                  <w:rFonts w:ascii="Arial" w:hAnsi="Arial" w:cs="Arial"/>
                  <w:color w:val="000000" w:themeColor="text1"/>
                </w:rPr>
                <w:t>2 Vdc</w:t>
              </w:r>
            </w:ins>
            <w:ins w:id="442" w:author="Alain Schremmer" w:date="2020-12-07T12:24:00Z">
              <w:del w:id="443" w:author="John Cromer" w:date="2021-05-13T11:18:00Z">
                <w:r w:rsidRPr="0072302E" w:rsidDel="00D36687">
                  <w:rPr>
                    <w:rFonts w:ascii="Arial" w:hAnsi="Arial" w:cs="Arial"/>
                    <w:color w:val="000000" w:themeColor="text1"/>
                  </w:rPr>
                  <w:delText>5</w:delText>
                </w:r>
              </w:del>
            </w:ins>
          </w:p>
        </w:tc>
      </w:tr>
      <w:tr w:rsidR="000A1706" w:rsidRPr="004F13EC" w14:paraId="431AF98F" w14:textId="77777777" w:rsidTr="000A1706">
        <w:trPr>
          <w:ins w:id="444" w:author="Alain Schremmer" w:date="2020-12-07T12:24:00Z"/>
        </w:trPr>
        <w:tc>
          <w:tcPr>
            <w:tcW w:w="3145" w:type="dxa"/>
          </w:tcPr>
          <w:p w14:paraId="716B7BFF" w14:textId="77777777" w:rsidR="000A1706" w:rsidRPr="00E52EE4" w:rsidRDefault="000A1706" w:rsidP="00921B0B">
            <w:pPr>
              <w:rPr>
                <w:ins w:id="445" w:author="Alain Schremmer" w:date="2020-12-07T12:24:00Z"/>
                <w:rFonts w:ascii="Arial" w:hAnsi="Arial" w:cs="Arial"/>
              </w:rPr>
            </w:pPr>
            <w:ins w:id="446" w:author="Alain Schremmer" w:date="2020-12-07T12:24:00Z">
              <w:r w:rsidRPr="00E52EE4">
                <w:rPr>
                  <w:rFonts w:ascii="Arial" w:hAnsi="Arial" w:cs="Arial"/>
                </w:rPr>
                <w:t xml:space="preserve">AC Input Mode </w:t>
              </w:r>
            </w:ins>
          </w:p>
        </w:tc>
        <w:tc>
          <w:tcPr>
            <w:tcW w:w="6390" w:type="dxa"/>
            <w:gridSpan w:val="4"/>
          </w:tcPr>
          <w:p w14:paraId="4380E697" w14:textId="77777777" w:rsidR="000A1706" w:rsidRPr="0072302E" w:rsidRDefault="000A1706" w:rsidP="00921B0B">
            <w:pPr>
              <w:jc w:val="center"/>
              <w:rPr>
                <w:ins w:id="447" w:author="Alain Schremmer" w:date="2020-12-07T12:24:00Z"/>
                <w:rFonts w:ascii="Arial" w:hAnsi="Arial" w:cs="Arial"/>
                <w:color w:val="000000" w:themeColor="text1"/>
              </w:rPr>
            </w:pPr>
            <w:ins w:id="448" w:author="Alain Schremmer" w:date="2020-12-07T12:24:00Z">
              <w:r w:rsidRPr="0072302E">
                <w:rPr>
                  <w:rFonts w:ascii="Arial" w:hAnsi="Arial" w:cs="Arial"/>
                  <w:color w:val="000000" w:themeColor="text1"/>
                </w:rPr>
                <w:t>Grid Tied (default, adjust as needed)</w:t>
              </w:r>
            </w:ins>
          </w:p>
        </w:tc>
      </w:tr>
      <w:tr w:rsidR="000A1706" w:rsidRPr="004F13EC" w14:paraId="2E3EF56E" w14:textId="77777777" w:rsidTr="00776D88">
        <w:trPr>
          <w:trHeight w:val="872"/>
          <w:ins w:id="449" w:author="Alain Schremmer" w:date="2020-12-07T12:24:00Z"/>
        </w:trPr>
        <w:tc>
          <w:tcPr>
            <w:tcW w:w="3145" w:type="dxa"/>
            <w:tcPrChange w:id="450" w:author="John Cromer" w:date="2021-05-13T11:23:00Z">
              <w:tcPr>
                <w:tcW w:w="3145" w:type="dxa"/>
              </w:tcPr>
            </w:tcPrChange>
          </w:tcPr>
          <w:p w14:paraId="7CE4C075" w14:textId="77777777" w:rsidR="000A1706" w:rsidRPr="00E52EE4" w:rsidRDefault="000A1706" w:rsidP="00921B0B">
            <w:pPr>
              <w:rPr>
                <w:ins w:id="451" w:author="Alain Schremmer" w:date="2020-12-07T12:24:00Z"/>
                <w:rFonts w:ascii="Arial" w:hAnsi="Arial" w:cs="Arial"/>
              </w:rPr>
            </w:pPr>
            <w:ins w:id="452" w:author="Alain Schremmer" w:date="2020-12-07T12:24:00Z">
              <w:r w:rsidRPr="00E52EE4">
                <w:rPr>
                  <w:rFonts w:ascii="Arial" w:hAnsi="Arial" w:cs="Arial"/>
                  <w:color w:val="000000" w:themeColor="text1"/>
                </w:rPr>
                <w:t>AC Charger Limit in AC</w:t>
              </w:r>
            </w:ins>
          </w:p>
        </w:tc>
        <w:tc>
          <w:tcPr>
            <w:tcW w:w="6390" w:type="dxa"/>
            <w:gridSpan w:val="4"/>
            <w:tcPrChange w:id="453" w:author="John Cromer" w:date="2021-05-13T11:23:00Z">
              <w:tcPr>
                <w:tcW w:w="6390" w:type="dxa"/>
                <w:gridSpan w:val="5"/>
              </w:tcPr>
            </w:tcPrChange>
          </w:tcPr>
          <w:p w14:paraId="6EB83CB7" w14:textId="627EE142" w:rsidR="000A1706" w:rsidRPr="0072302E" w:rsidDel="00401D59" w:rsidRDefault="000A1706" w:rsidP="00503D16">
            <w:pPr>
              <w:jc w:val="center"/>
              <w:rPr>
                <w:ins w:id="454" w:author="Alain Schremmer" w:date="2020-12-07T12:24:00Z"/>
                <w:del w:id="455" w:author="John Cromer" w:date="2021-05-13T11:21:00Z"/>
                <w:rStyle w:val="Hyperlink"/>
                <w:rFonts w:ascii="Arial" w:hAnsi="Arial" w:cs="Arial"/>
                <w:color w:val="000000" w:themeColor="text1"/>
                <w:u w:val="none"/>
              </w:rPr>
            </w:pPr>
            <w:ins w:id="456" w:author="Alain Schremmer" w:date="2020-12-07T12:24:00Z">
              <w:del w:id="457" w:author="John Cromer" w:date="2021-05-13T11:19:00Z">
                <w:r w:rsidRPr="0072302E" w:rsidDel="00E44D70">
                  <w:rPr>
                    <w:rFonts w:ascii="Arial" w:hAnsi="Arial" w:cs="Arial"/>
                    <w:color w:val="000000" w:themeColor="text1"/>
                    <w:rPrChange w:id="458" w:author="John Cromer" w:date="2021-05-13T13:22:00Z">
                      <w:rPr>
                        <w:rFonts w:ascii="Arial" w:hAnsi="Arial" w:cs="Arial"/>
                        <w:color w:val="000000" w:themeColor="text1"/>
                        <w:u w:val="single"/>
                      </w:rPr>
                    </w:rPrChange>
                  </w:rPr>
                  <w:delText>LFP-5</w:delText>
                </w:r>
              </w:del>
            </w:ins>
            <w:ins w:id="459" w:author="John Cromer" w:date="2021-05-13T11:20:00Z">
              <w:r w:rsidR="00E75CFC" w:rsidRPr="0072302E">
                <w:rPr>
                  <w:rFonts w:ascii="Arial" w:hAnsi="Arial" w:cs="Arial"/>
                  <w:color w:val="000000" w:themeColor="text1"/>
                </w:rPr>
                <w:t>LFP</w:t>
              </w:r>
            </w:ins>
            <w:ins w:id="460" w:author="John Cromer" w:date="2021-05-13T11:21:00Z">
              <w:r w:rsidR="00401D59" w:rsidRPr="0072302E">
                <w:rPr>
                  <w:rFonts w:ascii="Arial" w:hAnsi="Arial" w:cs="Arial"/>
                  <w:color w:val="000000" w:themeColor="text1"/>
                </w:rPr>
                <w:t>10</w:t>
              </w:r>
            </w:ins>
            <w:ins w:id="461" w:author="John Cromer" w:date="2021-05-13T12:20:00Z">
              <w:r w:rsidR="002435F2" w:rsidRPr="0072302E">
                <w:rPr>
                  <w:rFonts w:ascii="Arial" w:hAnsi="Arial" w:cs="Arial"/>
                  <w:color w:val="000000" w:themeColor="text1"/>
                </w:rPr>
                <w:t>:</w:t>
              </w:r>
            </w:ins>
            <w:ins w:id="462" w:author="John Cromer" w:date="2021-05-13T11:21:00Z">
              <w:r w:rsidR="00401D59" w:rsidRPr="0072302E">
                <w:rPr>
                  <w:rFonts w:ascii="Arial" w:hAnsi="Arial" w:cs="Arial"/>
                  <w:color w:val="000000" w:themeColor="text1"/>
                </w:rPr>
                <w:t xml:space="preserve"> </w:t>
              </w:r>
            </w:ins>
            <w:ins w:id="463" w:author="John Cromer" w:date="2021-05-13T11:20:00Z">
              <w:r w:rsidR="00401D59" w:rsidRPr="0072302E">
                <w:rPr>
                  <w:rFonts w:ascii="Arial" w:hAnsi="Arial" w:cs="Arial"/>
                  <w:color w:val="000000" w:themeColor="text1"/>
                </w:rPr>
                <w:t xml:space="preserve">15 </w:t>
              </w:r>
              <w:proofErr w:type="spellStart"/>
              <w:r w:rsidR="00401D59" w:rsidRPr="0072302E">
                <w:rPr>
                  <w:rFonts w:ascii="Arial" w:hAnsi="Arial" w:cs="Arial"/>
                  <w:color w:val="000000" w:themeColor="text1"/>
                </w:rPr>
                <w:t>Aac</w:t>
              </w:r>
              <w:proofErr w:type="spellEnd"/>
              <w:r w:rsidR="00401D59" w:rsidRPr="0072302E">
                <w:rPr>
                  <w:rFonts w:ascii="Arial" w:hAnsi="Arial" w:cs="Arial"/>
                  <w:color w:val="000000" w:themeColor="text1"/>
                </w:rPr>
                <w:t xml:space="preserve"> per </w:t>
              </w:r>
            </w:ins>
            <w:ins w:id="464" w:author="Alain Schremmer" w:date="2020-12-07T12:24:00Z">
              <w:del w:id="465" w:author="John Cromer" w:date="2021-05-13T11:19:00Z">
                <w:r w:rsidRPr="0072302E" w:rsidDel="009532BE">
                  <w:rPr>
                    <w:rFonts w:ascii="Arial" w:hAnsi="Arial" w:cs="Arial"/>
                    <w:color w:val="000000" w:themeColor="text1"/>
                  </w:rPr>
                  <w:delText>/</w:delText>
                </w:r>
              </w:del>
              <w:del w:id="466" w:author="John Cromer" w:date="2021-05-13T11:20:00Z">
                <w:r w:rsidRPr="0072302E" w:rsidDel="00E75CFC">
                  <w:rPr>
                    <w:rFonts w:ascii="Arial" w:hAnsi="Arial" w:cs="Arial"/>
                    <w:color w:val="000000" w:themeColor="text1"/>
                  </w:rPr>
                  <w:delText>LFP-10:</w:delText>
                </w:r>
                <w:r w:rsidRPr="0072302E" w:rsidDel="00E75CFC">
                  <w:rPr>
                    <w:rFonts w:ascii="Arial" w:hAnsi="Arial" w:cs="Arial"/>
                    <w:rPrChange w:id="467" w:author="John Cromer" w:date="2021-05-13T13:22:00Z">
                      <w:rPr/>
                    </w:rPrChange>
                  </w:rPr>
                  <w:fldChar w:fldCharType="begin"/>
                </w:r>
                <w:r w:rsidRPr="0072302E" w:rsidDel="00E75CFC">
                  <w:rPr>
                    <w:rFonts w:ascii="Arial" w:hAnsi="Arial" w:cs="Arial"/>
                    <w:rPrChange w:id="468" w:author="John Cromer" w:date="2021-05-13T13:22:00Z">
                      <w:rPr/>
                    </w:rPrChange>
                  </w:rPr>
                  <w:delInstrText xml:space="preserve"> HYPERLINK "mailto:51.2V=18A@240V</w:delInstrText>
                </w:r>
                <w:r w:rsidRPr="0072302E" w:rsidDel="00E75CFC">
                  <w:rPr>
                    <w:rFonts w:ascii="Arial" w:hAnsi="Arial" w:cs="Arial" w:hint="eastAsia"/>
                    <w:rPrChange w:id="469" w:author="John Cromer" w:date="2021-05-13T13:22:00Z">
                      <w:rPr>
                        <w:rFonts w:hint="eastAsia"/>
                      </w:rPr>
                    </w:rPrChange>
                  </w:rPr>
                  <w:delInstrText>，</w:delInstrText>
                </w:r>
                <w:r w:rsidRPr="0072302E" w:rsidDel="00E75CFC">
                  <w:rPr>
                    <w:rFonts w:ascii="Arial" w:hAnsi="Arial" w:cs="Arial"/>
                    <w:rPrChange w:id="470" w:author="John Cromer" w:date="2021-05-13T13:22:00Z">
                      <w:rPr/>
                    </w:rPrChange>
                  </w:rPr>
                  <w:delInstrText xml:space="preserve">or36A@120V" </w:delInstrText>
                </w:r>
                <w:r w:rsidRPr="0072302E" w:rsidDel="00E75CFC">
                  <w:rPr>
                    <w:rFonts w:ascii="Arial" w:hAnsi="Arial" w:cs="Arial"/>
                    <w:rPrChange w:id="471" w:author="John Cromer" w:date="2021-05-13T13:22:00Z">
                      <w:rPr>
                        <w:rStyle w:val="Hyperlink"/>
                        <w:rFonts w:ascii="Arial" w:hAnsi="Arial" w:cs="Arial"/>
                        <w:color w:val="000000" w:themeColor="text1"/>
                        <w:u w:val="none"/>
                      </w:rPr>
                    </w:rPrChange>
                  </w:rPr>
                  <w:fldChar w:fldCharType="separate"/>
                </w:r>
                <w:r w:rsidRPr="0072302E" w:rsidDel="00E75CFC">
                  <w:rPr>
                    <w:rFonts w:ascii="Arial" w:hAnsi="Arial" w:cs="Arial"/>
                    <w:color w:val="000000" w:themeColor="text1"/>
                  </w:rPr>
                  <w:delText>1</w:delText>
                </w:r>
                <w:r w:rsidRPr="0072302E" w:rsidDel="00E44D70">
                  <w:rPr>
                    <w:rFonts w:ascii="Arial" w:hAnsi="Arial" w:cs="Arial"/>
                    <w:color w:val="000000" w:themeColor="text1"/>
                  </w:rPr>
                  <w:delText>7</w:delText>
                </w:r>
                <w:r w:rsidRPr="0072302E" w:rsidDel="00E75CFC">
                  <w:rPr>
                    <w:rStyle w:val="Hyperlink"/>
                    <w:rFonts w:ascii="Arial" w:hAnsi="Arial" w:cs="Arial"/>
                    <w:color w:val="000000" w:themeColor="text1"/>
                    <w:u w:val="none"/>
                  </w:rPr>
                  <w:delText>A@240V or 34A@120V</w:delText>
                </w:r>
                <w:r w:rsidRPr="0072302E" w:rsidDel="00E75CFC">
                  <w:rPr>
                    <w:rStyle w:val="Hyperlink"/>
                    <w:rFonts w:ascii="Arial" w:hAnsi="Arial" w:cs="Arial"/>
                    <w:color w:val="000000" w:themeColor="text1"/>
                    <w:u w:val="none"/>
                    <w:rPrChange w:id="472" w:author="John Cromer" w:date="2021-05-13T13:22:00Z">
                      <w:rPr>
                        <w:rStyle w:val="Hyperlink"/>
                        <w:rFonts w:ascii="Arial" w:hAnsi="Arial" w:cs="Arial"/>
                        <w:color w:val="000000" w:themeColor="text1"/>
                        <w:u w:val="none"/>
                      </w:rPr>
                    </w:rPrChange>
                  </w:rPr>
                  <w:fldChar w:fldCharType="end"/>
                </w:r>
                <w:r w:rsidRPr="0072302E" w:rsidDel="00E75CFC">
                  <w:rPr>
                    <w:rStyle w:val="Hyperlink"/>
                    <w:rFonts w:ascii="Arial" w:hAnsi="Arial" w:cs="Arial"/>
                    <w:color w:val="000000" w:themeColor="text1"/>
                    <w:u w:val="none"/>
                  </w:rPr>
                  <w:delText xml:space="preserve"> per </w:delText>
                </w:r>
              </w:del>
              <w:r w:rsidRPr="0072302E">
                <w:rPr>
                  <w:rStyle w:val="Hyperlink"/>
                  <w:rFonts w:ascii="Arial" w:hAnsi="Arial" w:cs="Arial"/>
                  <w:color w:val="000000" w:themeColor="text1"/>
                  <w:u w:val="none"/>
                </w:rPr>
                <w:t>battery</w:t>
              </w:r>
            </w:ins>
            <w:ins w:id="473" w:author="John Cromer" w:date="2021-05-13T11:19:00Z">
              <w:r w:rsidR="009532BE" w:rsidRPr="0072302E">
                <w:rPr>
                  <w:rStyle w:val="Hyperlink"/>
                  <w:rFonts w:ascii="Arial" w:hAnsi="Arial" w:cs="Arial"/>
                  <w:color w:val="000000" w:themeColor="text1"/>
                  <w:u w:val="none"/>
                </w:rPr>
                <w:br/>
              </w:r>
            </w:ins>
          </w:p>
          <w:p w14:paraId="5D20A0F4" w14:textId="3377B2C1" w:rsidR="00401D59" w:rsidRPr="0072302E" w:rsidRDefault="000A1706" w:rsidP="00401D59">
            <w:pPr>
              <w:jc w:val="center"/>
              <w:rPr>
                <w:ins w:id="474" w:author="John Cromer" w:date="2021-05-13T11:21:00Z"/>
                <w:rFonts w:ascii="Arial" w:hAnsi="Arial" w:cs="Arial"/>
              </w:rPr>
            </w:pPr>
            <w:proofErr w:type="spellStart"/>
            <w:ins w:id="475" w:author="Alain Schremmer" w:date="2020-12-07T12:24:00Z">
              <w:r w:rsidRPr="0072302E">
                <w:rPr>
                  <w:rFonts w:ascii="Arial" w:hAnsi="Arial" w:cs="Arial"/>
                </w:rPr>
                <w:t>eFlex</w:t>
              </w:r>
            </w:ins>
            <w:proofErr w:type="spellEnd"/>
            <w:ins w:id="476" w:author="John Cromer" w:date="2021-05-13T12:20:00Z">
              <w:r w:rsidR="002435F2" w:rsidRPr="0072302E">
                <w:rPr>
                  <w:rFonts w:ascii="Arial" w:hAnsi="Arial" w:cs="Arial"/>
                </w:rPr>
                <w:t>:</w:t>
              </w:r>
            </w:ins>
            <w:ins w:id="477" w:author="John Cromer" w:date="2021-05-13T11:21:00Z">
              <w:r w:rsidR="00904F42" w:rsidRPr="0072302E">
                <w:rPr>
                  <w:rFonts w:ascii="Arial" w:hAnsi="Arial" w:cs="Arial"/>
                </w:rPr>
                <w:t xml:space="preserve"> </w:t>
              </w:r>
              <w:r w:rsidR="00904F42" w:rsidRPr="0072302E">
                <w:rPr>
                  <w:rFonts w:ascii="Arial" w:hAnsi="Arial" w:cs="Arial"/>
                  <w:rPrChange w:id="478" w:author="John Cromer" w:date="2021-05-13T13:22:00Z">
                    <w:rPr/>
                  </w:rPrChange>
                </w:rPr>
                <w:t>15</w:t>
              </w:r>
            </w:ins>
            <w:ins w:id="479" w:author="John Cromer" w:date="2021-05-13T11:58:00Z">
              <w:r w:rsidR="00904FB0" w:rsidRPr="0072302E">
                <w:rPr>
                  <w:rFonts w:ascii="Arial" w:hAnsi="Arial" w:cs="Arial"/>
                </w:rPr>
                <w:t xml:space="preserve"> </w:t>
              </w:r>
            </w:ins>
            <w:proofErr w:type="spellStart"/>
            <w:ins w:id="480" w:author="John Cromer" w:date="2021-05-13T11:21:00Z">
              <w:r w:rsidR="00904F42" w:rsidRPr="0072302E">
                <w:rPr>
                  <w:rFonts w:ascii="Arial" w:hAnsi="Arial" w:cs="Arial"/>
                  <w:rPrChange w:id="481" w:author="John Cromer" w:date="2021-05-13T13:22:00Z">
                    <w:rPr/>
                  </w:rPrChange>
                </w:rPr>
                <w:t>Aa</w:t>
              </w:r>
            </w:ins>
            <w:ins w:id="482" w:author="John Cromer" w:date="2021-05-13T11:22:00Z">
              <w:r w:rsidR="00904F42" w:rsidRPr="0072302E">
                <w:rPr>
                  <w:rFonts w:ascii="Arial" w:hAnsi="Arial" w:cs="Arial"/>
                  <w:rPrChange w:id="483" w:author="John Cromer" w:date="2021-05-13T13:22:00Z">
                    <w:rPr/>
                  </w:rPrChange>
                </w:rPr>
                <w:t>c</w:t>
              </w:r>
              <w:proofErr w:type="spellEnd"/>
              <w:r w:rsidR="00904F42" w:rsidRPr="0072302E">
                <w:rPr>
                  <w:rFonts w:ascii="Arial" w:hAnsi="Arial" w:cs="Arial"/>
                  <w:rPrChange w:id="484" w:author="John Cromer" w:date="2021-05-13T13:22:00Z">
                    <w:rPr/>
                  </w:rPrChange>
                </w:rPr>
                <w:t xml:space="preserve"> per battery</w:t>
              </w:r>
            </w:ins>
            <w:ins w:id="485" w:author="John Cromer" w:date="2021-05-13T11:21:00Z">
              <w:r w:rsidR="00904F42" w:rsidRPr="0072302E">
                <w:rPr>
                  <w:rFonts w:ascii="Arial" w:hAnsi="Arial" w:cs="Arial"/>
                  <w:rPrChange w:id="486" w:author="John Cromer" w:date="2021-05-13T13:22:00Z">
                    <w:rPr/>
                  </w:rPrChange>
                </w:rPr>
                <w:t xml:space="preserve"> </w:t>
              </w:r>
            </w:ins>
          </w:p>
          <w:p w14:paraId="2CFE2E32" w14:textId="3FD8CE25" w:rsidR="000A1706" w:rsidRPr="0072302E" w:rsidRDefault="000A1706" w:rsidP="00503D16">
            <w:pPr>
              <w:jc w:val="center"/>
              <w:rPr>
                <w:ins w:id="487" w:author="Alain Schremmer" w:date="2020-12-07T12:24:00Z"/>
                <w:rFonts w:ascii="Arial" w:hAnsi="Arial" w:cs="Arial"/>
                <w:color w:val="000000" w:themeColor="text1"/>
              </w:rPr>
            </w:pPr>
            <w:ins w:id="488" w:author="Alain Schremmer" w:date="2020-12-07T12:24:00Z">
              <w:del w:id="489" w:author="John Cromer" w:date="2021-05-13T11:22:00Z">
                <w:r w:rsidRPr="0072302E" w:rsidDel="00422C20">
                  <w:rPr>
                    <w:rFonts w:ascii="Arial" w:hAnsi="Arial" w:cs="Arial"/>
                  </w:rPr>
                  <w:delText>/</w:delText>
                </w:r>
              </w:del>
              <w:proofErr w:type="spellStart"/>
              <w:r w:rsidRPr="0072302E">
                <w:rPr>
                  <w:rFonts w:ascii="Arial" w:hAnsi="Arial" w:cs="Arial"/>
                  <w:color w:val="000000" w:themeColor="text1"/>
                </w:rPr>
                <w:t>e</w:t>
              </w:r>
              <w:r w:rsidRPr="0072302E">
                <w:rPr>
                  <w:rFonts w:ascii="Arial" w:hAnsi="Arial" w:cs="Arial"/>
                </w:rPr>
                <w:t>Vault</w:t>
              </w:r>
            </w:ins>
            <w:proofErr w:type="spellEnd"/>
            <w:ins w:id="490" w:author="John Cromer" w:date="2021-05-13T12:20:00Z">
              <w:r w:rsidR="002435F2" w:rsidRPr="0072302E">
                <w:rPr>
                  <w:rFonts w:ascii="Arial" w:hAnsi="Arial" w:cs="Arial"/>
                </w:rPr>
                <w:t>:</w:t>
              </w:r>
            </w:ins>
            <w:ins w:id="491" w:author="John Cromer" w:date="2021-05-13T11:22:00Z">
              <w:r w:rsidR="00422C20" w:rsidRPr="0072302E">
                <w:rPr>
                  <w:rFonts w:ascii="Arial" w:hAnsi="Arial" w:cs="Arial"/>
                </w:rPr>
                <w:t xml:space="preserve"> 30</w:t>
              </w:r>
            </w:ins>
            <w:ins w:id="492" w:author="John Cromer" w:date="2021-05-13T11:58:00Z">
              <w:r w:rsidR="00904FB0" w:rsidRPr="0072302E">
                <w:rPr>
                  <w:rFonts w:ascii="Arial" w:hAnsi="Arial" w:cs="Arial"/>
                </w:rPr>
                <w:t xml:space="preserve"> </w:t>
              </w:r>
            </w:ins>
            <w:proofErr w:type="spellStart"/>
            <w:ins w:id="493" w:author="John Cromer" w:date="2021-05-13T11:22:00Z">
              <w:r w:rsidR="00422C20" w:rsidRPr="0072302E">
                <w:rPr>
                  <w:rFonts w:ascii="Arial" w:hAnsi="Arial" w:cs="Arial"/>
                </w:rPr>
                <w:t>Aac</w:t>
              </w:r>
              <w:proofErr w:type="spellEnd"/>
              <w:r w:rsidR="00422C20" w:rsidRPr="0072302E">
                <w:rPr>
                  <w:rFonts w:ascii="Arial" w:hAnsi="Arial" w:cs="Arial"/>
                </w:rPr>
                <w:t xml:space="preserve"> per battery</w:t>
              </w:r>
            </w:ins>
            <w:ins w:id="494" w:author="Alain Schremmer" w:date="2020-12-07T12:24:00Z">
              <w:del w:id="495" w:author="John Cromer" w:date="2021-05-13T11:22:00Z">
                <w:r w:rsidRPr="0072302E" w:rsidDel="00422C20">
                  <w:rPr>
                    <w:rFonts w:ascii="Arial" w:hAnsi="Arial" w:cs="Arial"/>
                  </w:rPr>
                  <w:delText>:</w:delText>
                </w:r>
              </w:del>
              <w:r w:rsidRPr="0072302E">
                <w:rPr>
                  <w:rFonts w:ascii="Arial" w:hAnsi="Arial" w:cs="Arial"/>
                  <w:color w:val="000000" w:themeColor="text1"/>
                </w:rPr>
                <w:t xml:space="preserve"> </w:t>
              </w:r>
              <w:del w:id="496" w:author="John Cromer" w:date="2021-05-13T11:22:00Z">
                <w:r w:rsidRPr="0072302E" w:rsidDel="00422C20">
                  <w:rPr>
                    <w:rPrChange w:id="497" w:author="John Cromer" w:date="2021-05-13T13:22:00Z">
                      <w:rPr/>
                    </w:rPrChange>
                  </w:rPr>
                  <w:fldChar w:fldCharType="begin"/>
                </w:r>
                <w:r w:rsidRPr="0072302E" w:rsidDel="00422C20">
                  <w:delInstrText xml:space="preserve"> HYPERLINK "mailto:51.2V=18A@240V</w:delInstrText>
                </w:r>
                <w:r w:rsidRPr="0072302E" w:rsidDel="00422C20">
                  <w:rPr>
                    <w:rFonts w:hint="eastAsia"/>
                  </w:rPr>
                  <w:delInstrText>，</w:delInstrText>
                </w:r>
                <w:r w:rsidRPr="0072302E" w:rsidDel="00422C20">
                  <w:delInstrText xml:space="preserve">or36A@120V" </w:delInstrText>
                </w:r>
                <w:r w:rsidRPr="0072302E" w:rsidDel="00422C20">
                  <w:rPr>
                    <w:rPrChange w:id="498" w:author="John Cromer" w:date="2021-05-13T13:22:00Z">
                      <w:rPr>
                        <w:rStyle w:val="Hyperlink"/>
                        <w:rFonts w:ascii="Arial" w:hAnsi="Arial" w:cs="Arial"/>
                        <w:color w:val="000000" w:themeColor="text1"/>
                        <w:u w:val="none"/>
                      </w:rPr>
                    </w:rPrChange>
                  </w:rPr>
                  <w:fldChar w:fldCharType="separate"/>
                </w:r>
                <w:r w:rsidRPr="0072302E" w:rsidDel="00422C20">
                  <w:rPr>
                    <w:rFonts w:ascii="Arial" w:hAnsi="Arial" w:cs="Arial"/>
                    <w:color w:val="000000" w:themeColor="text1"/>
                  </w:rPr>
                  <w:delText>30</w:delText>
                </w:r>
                <w:r w:rsidRPr="0072302E" w:rsidDel="00422C20">
                  <w:rPr>
                    <w:rStyle w:val="Hyperlink"/>
                    <w:rFonts w:ascii="Arial" w:hAnsi="Arial" w:cs="Arial"/>
                    <w:color w:val="000000" w:themeColor="text1"/>
                    <w:u w:val="none"/>
                  </w:rPr>
                  <w:delText>A@240V or 60A@120V</w:delText>
                </w:r>
                <w:r w:rsidRPr="0072302E" w:rsidDel="00422C20">
                  <w:rPr>
                    <w:rStyle w:val="Hyperlink"/>
                    <w:rFonts w:ascii="Arial" w:hAnsi="Arial" w:cs="Arial"/>
                    <w:color w:val="000000" w:themeColor="text1"/>
                    <w:u w:val="none"/>
                    <w:rPrChange w:id="499" w:author="John Cromer" w:date="2021-05-13T13:22:00Z">
                      <w:rPr>
                        <w:rStyle w:val="Hyperlink"/>
                        <w:rFonts w:ascii="Arial" w:hAnsi="Arial" w:cs="Arial"/>
                        <w:color w:val="000000" w:themeColor="text1"/>
                        <w:u w:val="none"/>
                      </w:rPr>
                    </w:rPrChange>
                  </w:rPr>
                  <w:fldChar w:fldCharType="end"/>
                </w:r>
                <w:r w:rsidRPr="0072302E" w:rsidDel="00422C20">
                  <w:rPr>
                    <w:rStyle w:val="Hyperlink"/>
                    <w:rFonts w:ascii="Arial" w:hAnsi="Arial" w:cs="Arial"/>
                    <w:color w:val="000000" w:themeColor="text1"/>
                    <w:u w:val="none"/>
                  </w:rPr>
                  <w:delText xml:space="preserve"> per battery</w:delText>
                </w:r>
              </w:del>
            </w:ins>
          </w:p>
        </w:tc>
      </w:tr>
      <w:tr w:rsidR="00CA0BC8" w:rsidRPr="004F13EC" w14:paraId="1AFD337C" w14:textId="77777777" w:rsidTr="00CA0BC8">
        <w:trPr>
          <w:trHeight w:val="224"/>
          <w:ins w:id="500" w:author="Alain Schremmer" w:date="2020-12-07T12:24:00Z"/>
        </w:trPr>
        <w:tc>
          <w:tcPr>
            <w:tcW w:w="3145" w:type="dxa"/>
            <w:tcPrChange w:id="501" w:author="John Cromer" w:date="2021-05-05T16:39:00Z">
              <w:tcPr>
                <w:tcW w:w="3145" w:type="dxa"/>
              </w:tcPr>
            </w:tcPrChange>
          </w:tcPr>
          <w:p w14:paraId="405A3874" w14:textId="77777777" w:rsidR="00CA0BC8" w:rsidRPr="00E52EE4" w:rsidRDefault="00CA0BC8" w:rsidP="00921B0B">
            <w:pPr>
              <w:rPr>
                <w:ins w:id="502" w:author="Alain Schremmer" w:date="2020-12-07T12:24:00Z"/>
                <w:rFonts w:ascii="Arial" w:hAnsi="Arial" w:cs="Arial"/>
              </w:rPr>
            </w:pPr>
            <w:ins w:id="503" w:author="Alain Schremmer" w:date="2020-12-07T12:24:00Z">
              <w:r w:rsidRPr="00E52EE4">
                <w:rPr>
                  <w:rFonts w:ascii="Arial" w:hAnsi="Arial" w:cs="Arial"/>
                </w:rPr>
                <w:t>Low Battery Cut-Out Voltage</w:t>
              </w:r>
            </w:ins>
          </w:p>
        </w:tc>
        <w:tc>
          <w:tcPr>
            <w:tcW w:w="6390" w:type="dxa"/>
            <w:gridSpan w:val="4"/>
            <w:tcPrChange w:id="504" w:author="John Cromer" w:date="2021-05-05T16:39:00Z">
              <w:tcPr>
                <w:tcW w:w="6390" w:type="dxa"/>
                <w:gridSpan w:val="5"/>
              </w:tcPr>
            </w:tcPrChange>
          </w:tcPr>
          <w:p w14:paraId="55220553" w14:textId="15580654" w:rsidR="00CA0BC8" w:rsidRPr="0072302E" w:rsidDel="00CA0BC8" w:rsidRDefault="004A7B2C">
            <w:pPr>
              <w:jc w:val="center"/>
              <w:rPr>
                <w:ins w:id="505" w:author="Alain Schremmer" w:date="2020-12-07T12:24:00Z"/>
                <w:del w:id="506" w:author="John Cromer" w:date="2021-05-05T16:39:00Z"/>
                <w:rFonts w:ascii="Arial" w:hAnsi="Arial" w:cs="Arial"/>
                <w:color w:val="000000" w:themeColor="text1"/>
              </w:rPr>
            </w:pPr>
            <w:ins w:id="507" w:author="John Cromer" w:date="2021-05-13T11:23:00Z">
              <w:r w:rsidRPr="0072302E">
                <w:rPr>
                  <w:rFonts w:ascii="Arial" w:hAnsi="Arial" w:cs="Arial"/>
                  <w:color w:val="000000" w:themeColor="text1"/>
                </w:rPr>
                <w:t>49.</w:t>
              </w:r>
            </w:ins>
            <w:ins w:id="508" w:author="John Cromer" w:date="2021-05-13T11:59:00Z">
              <w:r w:rsidR="00A2227D" w:rsidRPr="0072302E">
                <w:rPr>
                  <w:rFonts w:ascii="Arial" w:hAnsi="Arial" w:cs="Arial"/>
                  <w:color w:val="000000" w:themeColor="text1"/>
                  <w:rPrChange w:id="509" w:author="John Cromer" w:date="2021-05-13T13:22:00Z">
                    <w:rPr>
                      <w:rFonts w:ascii="Arial" w:hAnsi="Arial" w:cs="Arial"/>
                      <w:color w:val="000000" w:themeColor="text1"/>
                      <w:highlight w:val="yellow"/>
                    </w:rPr>
                  </w:rPrChange>
                </w:rPr>
                <w:t>6</w:t>
              </w:r>
            </w:ins>
            <w:ins w:id="510" w:author="John Cromer" w:date="2021-05-13T11:23:00Z">
              <w:r w:rsidRPr="0072302E">
                <w:rPr>
                  <w:rFonts w:ascii="Arial" w:hAnsi="Arial" w:cs="Arial"/>
                  <w:color w:val="000000" w:themeColor="text1"/>
                </w:rPr>
                <w:t>V</w:t>
              </w:r>
            </w:ins>
            <w:ins w:id="511" w:author="Alain Schremmer" w:date="2020-12-07T12:24:00Z">
              <w:del w:id="512" w:author="John Cromer" w:date="2021-05-05T16:39:00Z">
                <w:r w:rsidR="00CA0BC8" w:rsidRPr="0072302E" w:rsidDel="00CA0BC8">
                  <w:rPr>
                    <w:rFonts w:ascii="Arial" w:hAnsi="Arial" w:cs="Arial"/>
                    <w:color w:val="000000" w:themeColor="text1"/>
                  </w:rPr>
                  <w:delText>50.8</w:delText>
                </w:r>
              </w:del>
            </w:ins>
          </w:p>
          <w:p w14:paraId="5D65871C" w14:textId="58266C9F" w:rsidR="00CA0BC8" w:rsidRPr="0072302E" w:rsidRDefault="00CA0BC8">
            <w:pPr>
              <w:jc w:val="center"/>
              <w:rPr>
                <w:ins w:id="513" w:author="Alain Schremmer" w:date="2020-12-07T12:24:00Z"/>
                <w:rFonts w:ascii="Arial" w:hAnsi="Arial" w:cs="Arial"/>
                <w:color w:val="000000" w:themeColor="text1"/>
              </w:rPr>
            </w:pPr>
            <w:ins w:id="514" w:author="Alain Schremmer" w:date="2020-12-07T12:24:00Z">
              <w:del w:id="515" w:author="John Cromer" w:date="2021-05-05T16:39:00Z">
                <w:r w:rsidRPr="0072302E" w:rsidDel="00CA0BC8">
                  <w:rPr>
                    <w:rFonts w:ascii="Arial" w:hAnsi="Arial" w:cs="Arial"/>
                    <w:color w:val="000000" w:themeColor="text1"/>
                  </w:rPr>
                  <w:delText>50.3</w:delText>
                </w:r>
              </w:del>
            </w:ins>
          </w:p>
        </w:tc>
      </w:tr>
      <w:tr w:rsidR="000A1706" w:rsidRPr="004F13EC" w14:paraId="17D913CA" w14:textId="77777777" w:rsidTr="000A1706">
        <w:trPr>
          <w:ins w:id="516" w:author="Alain Schremmer" w:date="2020-12-07T12:24:00Z"/>
        </w:trPr>
        <w:tc>
          <w:tcPr>
            <w:tcW w:w="3145" w:type="dxa"/>
          </w:tcPr>
          <w:p w14:paraId="7EACEE9D" w14:textId="77777777" w:rsidR="000A1706" w:rsidRPr="00E52EE4" w:rsidRDefault="000A1706" w:rsidP="00921B0B">
            <w:pPr>
              <w:rPr>
                <w:ins w:id="517" w:author="Alain Schremmer" w:date="2020-12-07T12:24:00Z"/>
                <w:rFonts w:ascii="Arial" w:hAnsi="Arial" w:cs="Arial"/>
              </w:rPr>
            </w:pPr>
            <w:ins w:id="518" w:author="Alain Schremmer" w:date="2020-12-07T12:24:00Z">
              <w:r w:rsidRPr="00E52EE4">
                <w:rPr>
                  <w:rFonts w:ascii="Arial" w:hAnsi="Arial" w:cs="Arial"/>
                </w:rPr>
                <w:t>LBCO Delay</w:t>
              </w:r>
            </w:ins>
          </w:p>
        </w:tc>
        <w:tc>
          <w:tcPr>
            <w:tcW w:w="6390" w:type="dxa"/>
            <w:gridSpan w:val="4"/>
          </w:tcPr>
          <w:p w14:paraId="4B4B03AE" w14:textId="19F5B52B" w:rsidR="000A1706" w:rsidRPr="0072302E" w:rsidRDefault="003B604A" w:rsidP="00921B0B">
            <w:pPr>
              <w:jc w:val="center"/>
              <w:rPr>
                <w:ins w:id="519" w:author="Alain Schremmer" w:date="2020-12-07T12:24:00Z"/>
                <w:rFonts w:ascii="Arial" w:hAnsi="Arial" w:cs="Arial"/>
                <w:color w:val="000000" w:themeColor="text1"/>
              </w:rPr>
            </w:pPr>
            <w:ins w:id="520" w:author="Alain Schremmer" w:date="2020-12-07T13:30:00Z">
              <w:r w:rsidRPr="0072302E">
                <w:rPr>
                  <w:rFonts w:ascii="Arial" w:hAnsi="Arial" w:cs="Arial"/>
                  <w:color w:val="000000" w:themeColor="text1"/>
                </w:rPr>
                <w:t>1</w:t>
              </w:r>
            </w:ins>
            <w:ins w:id="521" w:author="John Cromer" w:date="2021-05-13T11:24:00Z">
              <w:r w:rsidR="007D7F5B" w:rsidRPr="0072302E">
                <w:rPr>
                  <w:rFonts w:ascii="Arial" w:hAnsi="Arial" w:cs="Arial"/>
                  <w:color w:val="000000" w:themeColor="text1"/>
                </w:rPr>
                <w:t>3</w:t>
              </w:r>
            </w:ins>
            <w:ins w:id="522" w:author="Alain Schremmer" w:date="2020-12-07T13:30:00Z">
              <w:del w:id="523" w:author="John Cromer" w:date="2021-05-13T11:24:00Z">
                <w:r w:rsidRPr="0072302E" w:rsidDel="007D7F5B">
                  <w:rPr>
                    <w:rFonts w:ascii="Arial" w:hAnsi="Arial" w:cs="Arial"/>
                    <w:color w:val="000000" w:themeColor="text1"/>
                  </w:rPr>
                  <w:delText>2</w:delText>
                </w:r>
              </w:del>
              <w:r w:rsidRPr="0072302E">
                <w:rPr>
                  <w:rFonts w:ascii="Arial" w:hAnsi="Arial" w:cs="Arial"/>
                  <w:color w:val="000000" w:themeColor="text1"/>
                </w:rPr>
                <w:t>0</w:t>
              </w:r>
            </w:ins>
            <w:ins w:id="524" w:author="Alain Schremmer" w:date="2020-12-07T12:24:00Z">
              <w:r w:rsidR="000A1706" w:rsidRPr="0072302E">
                <w:rPr>
                  <w:rFonts w:ascii="Arial" w:hAnsi="Arial" w:cs="Arial"/>
                  <w:color w:val="000000" w:themeColor="text1"/>
                </w:rPr>
                <w:t xml:space="preserve"> seconds</w:t>
              </w:r>
            </w:ins>
          </w:p>
        </w:tc>
      </w:tr>
      <w:tr w:rsidR="000A1706" w:rsidRPr="004F13EC" w14:paraId="7FE54282" w14:textId="77777777" w:rsidTr="000A1706">
        <w:trPr>
          <w:ins w:id="525" w:author="Alain Schremmer" w:date="2020-12-07T12:24:00Z"/>
        </w:trPr>
        <w:tc>
          <w:tcPr>
            <w:tcW w:w="3145" w:type="dxa"/>
          </w:tcPr>
          <w:p w14:paraId="7DD8DD3C" w14:textId="77777777" w:rsidR="000A1706" w:rsidRPr="00E52EE4" w:rsidRDefault="000A1706" w:rsidP="00921B0B">
            <w:pPr>
              <w:rPr>
                <w:ins w:id="526" w:author="Alain Schremmer" w:date="2020-12-07T12:24:00Z"/>
                <w:rFonts w:ascii="Arial" w:hAnsi="Arial" w:cs="Arial"/>
              </w:rPr>
            </w:pPr>
            <w:ins w:id="527" w:author="Alain Schremmer" w:date="2020-12-07T12:24:00Z">
              <w:r w:rsidRPr="00E52EE4">
                <w:rPr>
                  <w:rFonts w:ascii="Arial" w:hAnsi="Arial" w:cs="Arial"/>
                </w:rPr>
                <w:t>Low Battery Cut-in Voltage</w:t>
              </w:r>
            </w:ins>
          </w:p>
        </w:tc>
        <w:tc>
          <w:tcPr>
            <w:tcW w:w="6390" w:type="dxa"/>
            <w:gridSpan w:val="4"/>
          </w:tcPr>
          <w:p w14:paraId="03AC3120" w14:textId="77777777" w:rsidR="000A1706" w:rsidRPr="0072302E" w:rsidRDefault="000A1706" w:rsidP="00921B0B">
            <w:pPr>
              <w:jc w:val="center"/>
              <w:rPr>
                <w:ins w:id="528" w:author="Alain Schremmer" w:date="2020-12-07T12:24:00Z"/>
                <w:rFonts w:ascii="Arial" w:hAnsi="Arial" w:cs="Arial"/>
                <w:color w:val="000000" w:themeColor="text1"/>
              </w:rPr>
            </w:pPr>
            <w:ins w:id="529" w:author="Alain Schremmer" w:date="2020-12-07T12:24:00Z">
              <w:r w:rsidRPr="0072302E">
                <w:rPr>
                  <w:rFonts w:ascii="Arial" w:hAnsi="Arial" w:cs="Arial"/>
                  <w:color w:val="000000" w:themeColor="text1"/>
                </w:rPr>
                <w:t>51.2</w:t>
              </w:r>
            </w:ins>
          </w:p>
        </w:tc>
      </w:tr>
      <w:tr w:rsidR="000A1706" w:rsidRPr="004F13EC" w14:paraId="4467ADE5" w14:textId="77777777" w:rsidTr="000A1706">
        <w:trPr>
          <w:ins w:id="530" w:author="Alain Schremmer" w:date="2020-12-07T12:24:00Z"/>
        </w:trPr>
        <w:tc>
          <w:tcPr>
            <w:tcW w:w="3145" w:type="dxa"/>
          </w:tcPr>
          <w:p w14:paraId="193563AC" w14:textId="77777777" w:rsidR="000A1706" w:rsidRPr="00E52EE4" w:rsidRDefault="000A1706" w:rsidP="00921B0B">
            <w:pPr>
              <w:rPr>
                <w:ins w:id="531" w:author="Alain Schremmer" w:date="2020-12-07T12:24:00Z"/>
                <w:rFonts w:ascii="Arial" w:hAnsi="Arial" w:cs="Arial"/>
              </w:rPr>
            </w:pPr>
            <w:ins w:id="532" w:author="Alain Schremmer" w:date="2020-12-07T12:24:00Z">
              <w:r w:rsidRPr="00E52EE4">
                <w:rPr>
                  <w:rFonts w:ascii="Arial" w:hAnsi="Arial" w:cs="Arial"/>
                </w:rPr>
                <w:t>High Battery Cut-Out Voltage</w:t>
              </w:r>
            </w:ins>
          </w:p>
        </w:tc>
        <w:tc>
          <w:tcPr>
            <w:tcW w:w="6390" w:type="dxa"/>
            <w:gridSpan w:val="4"/>
          </w:tcPr>
          <w:p w14:paraId="303D8D6F" w14:textId="1AA24C9F" w:rsidR="000A1706" w:rsidRPr="0072302E" w:rsidRDefault="000A1706" w:rsidP="00921B0B">
            <w:pPr>
              <w:jc w:val="center"/>
              <w:rPr>
                <w:ins w:id="533" w:author="Alain Schremmer" w:date="2020-12-07T12:24:00Z"/>
                <w:rFonts w:ascii="Arial" w:hAnsi="Arial" w:cs="Arial"/>
                <w:color w:val="000000" w:themeColor="text1"/>
              </w:rPr>
            </w:pPr>
            <w:ins w:id="534" w:author="Alain Schremmer" w:date="2020-12-07T12:24:00Z">
              <w:r w:rsidRPr="0072302E">
                <w:rPr>
                  <w:rFonts w:ascii="Arial" w:hAnsi="Arial" w:cs="Arial"/>
                  <w:color w:val="000000" w:themeColor="text1"/>
                </w:rPr>
                <w:t>5</w:t>
              </w:r>
            </w:ins>
            <w:ins w:id="535" w:author="John Cromer" w:date="2021-05-13T11:25:00Z">
              <w:r w:rsidR="00666778" w:rsidRPr="0072302E">
                <w:rPr>
                  <w:rFonts w:ascii="Arial" w:hAnsi="Arial" w:cs="Arial"/>
                  <w:color w:val="000000" w:themeColor="text1"/>
                </w:rPr>
                <w:t>6.</w:t>
              </w:r>
              <w:r w:rsidR="00632D97" w:rsidRPr="0072302E">
                <w:rPr>
                  <w:rFonts w:ascii="Arial" w:hAnsi="Arial" w:cs="Arial"/>
                  <w:color w:val="000000" w:themeColor="text1"/>
                </w:rPr>
                <w:t>4V</w:t>
              </w:r>
            </w:ins>
            <w:ins w:id="536" w:author="Alain Schremmer" w:date="2020-12-07T12:24:00Z">
              <w:del w:id="537" w:author="John Cromer" w:date="2021-05-13T11:25:00Z">
                <w:r w:rsidRPr="0072302E" w:rsidDel="00666778">
                  <w:rPr>
                    <w:rFonts w:ascii="Arial" w:hAnsi="Arial" w:cs="Arial"/>
                    <w:color w:val="000000" w:themeColor="text1"/>
                  </w:rPr>
                  <w:delText>8</w:delText>
                </w:r>
              </w:del>
            </w:ins>
          </w:p>
        </w:tc>
      </w:tr>
      <w:tr w:rsidR="000A1706" w:rsidRPr="004F13EC" w14:paraId="3B7031C1" w14:textId="77777777" w:rsidTr="000A1706">
        <w:trPr>
          <w:ins w:id="538" w:author="Alain Schremmer" w:date="2020-12-07T12:24:00Z"/>
        </w:trPr>
        <w:tc>
          <w:tcPr>
            <w:tcW w:w="3145" w:type="dxa"/>
          </w:tcPr>
          <w:p w14:paraId="58870A79" w14:textId="77777777" w:rsidR="000A1706" w:rsidRPr="00E52EE4" w:rsidRDefault="000A1706" w:rsidP="00921B0B">
            <w:pPr>
              <w:rPr>
                <w:ins w:id="539" w:author="Alain Schremmer" w:date="2020-12-07T12:24:00Z"/>
                <w:rFonts w:ascii="Arial" w:hAnsi="Arial" w:cs="Arial"/>
              </w:rPr>
            </w:pPr>
            <w:ins w:id="540" w:author="Alain Schremmer" w:date="2020-12-07T12:24:00Z">
              <w:r w:rsidRPr="00E52EE4">
                <w:rPr>
                  <w:rFonts w:ascii="Arial" w:hAnsi="Arial" w:cs="Arial"/>
                </w:rPr>
                <w:t>HBCO Delay</w:t>
              </w:r>
            </w:ins>
          </w:p>
        </w:tc>
        <w:tc>
          <w:tcPr>
            <w:tcW w:w="6390" w:type="dxa"/>
            <w:gridSpan w:val="4"/>
          </w:tcPr>
          <w:p w14:paraId="4FA9AD75" w14:textId="77777777" w:rsidR="000A1706" w:rsidRPr="0072302E" w:rsidRDefault="000A1706" w:rsidP="00921B0B">
            <w:pPr>
              <w:jc w:val="center"/>
              <w:rPr>
                <w:ins w:id="541" w:author="Alain Schremmer" w:date="2020-12-07T12:24:00Z"/>
                <w:rFonts w:ascii="Arial" w:hAnsi="Arial" w:cs="Arial"/>
                <w:color w:val="000000" w:themeColor="text1"/>
              </w:rPr>
            </w:pPr>
            <w:ins w:id="542" w:author="Alain Schremmer" w:date="2020-12-07T12:24:00Z">
              <w:r w:rsidRPr="0072302E">
                <w:rPr>
                  <w:rFonts w:ascii="Arial" w:hAnsi="Arial" w:cs="Arial"/>
                  <w:color w:val="000000" w:themeColor="text1"/>
                </w:rPr>
                <w:t>10 seconds</w:t>
              </w:r>
            </w:ins>
          </w:p>
        </w:tc>
      </w:tr>
      <w:tr w:rsidR="000A1706" w:rsidRPr="004F13EC" w14:paraId="111B0A5E" w14:textId="77777777" w:rsidTr="000A1706">
        <w:trPr>
          <w:ins w:id="543" w:author="Alain Schremmer" w:date="2020-12-07T12:24:00Z"/>
        </w:trPr>
        <w:tc>
          <w:tcPr>
            <w:tcW w:w="3145" w:type="dxa"/>
          </w:tcPr>
          <w:p w14:paraId="5A318131" w14:textId="77777777" w:rsidR="000A1706" w:rsidRPr="00E52EE4" w:rsidRDefault="000A1706" w:rsidP="00921B0B">
            <w:pPr>
              <w:rPr>
                <w:ins w:id="544" w:author="Alain Schremmer" w:date="2020-12-07T12:24:00Z"/>
                <w:rFonts w:ascii="Arial" w:hAnsi="Arial" w:cs="Arial"/>
              </w:rPr>
            </w:pPr>
            <w:ins w:id="545" w:author="Alain Schremmer" w:date="2020-12-07T12:24:00Z">
              <w:r w:rsidRPr="00E52EE4">
                <w:rPr>
                  <w:rFonts w:ascii="Arial" w:hAnsi="Arial" w:cs="Arial"/>
                </w:rPr>
                <w:t>High Battery Cut-in Voltage</w:t>
              </w:r>
            </w:ins>
          </w:p>
        </w:tc>
        <w:tc>
          <w:tcPr>
            <w:tcW w:w="6390" w:type="dxa"/>
            <w:gridSpan w:val="4"/>
          </w:tcPr>
          <w:p w14:paraId="38362AF7" w14:textId="52F18CB4" w:rsidR="000A1706" w:rsidRPr="0072302E" w:rsidRDefault="000A1706" w:rsidP="00921B0B">
            <w:pPr>
              <w:jc w:val="center"/>
              <w:rPr>
                <w:ins w:id="546" w:author="Alain Schremmer" w:date="2020-12-07T12:24:00Z"/>
                <w:rFonts w:ascii="Arial" w:hAnsi="Arial" w:cs="Arial"/>
                <w:color w:val="000000" w:themeColor="text1"/>
              </w:rPr>
            </w:pPr>
            <w:ins w:id="547" w:author="Alain Schremmer" w:date="2020-12-07T12:24:00Z">
              <w:r w:rsidRPr="0072302E">
                <w:rPr>
                  <w:rFonts w:ascii="Arial" w:hAnsi="Arial" w:cs="Arial"/>
                  <w:color w:val="000000" w:themeColor="text1"/>
                </w:rPr>
                <w:t>55.</w:t>
              </w:r>
            </w:ins>
            <w:ins w:id="548" w:author="John Cromer" w:date="2021-05-13T11:26:00Z">
              <w:r w:rsidR="00632D97" w:rsidRPr="0072302E">
                <w:rPr>
                  <w:rFonts w:ascii="Arial" w:hAnsi="Arial" w:cs="Arial"/>
                  <w:color w:val="000000" w:themeColor="text1"/>
                </w:rPr>
                <w:t>2V</w:t>
              </w:r>
            </w:ins>
            <w:ins w:id="549" w:author="Alain Schremmer" w:date="2020-12-07T12:24:00Z">
              <w:del w:id="550" w:author="John Cromer" w:date="2021-05-13T11:26:00Z">
                <w:r w:rsidRPr="0072302E" w:rsidDel="00632D97">
                  <w:rPr>
                    <w:rFonts w:ascii="Arial" w:hAnsi="Arial" w:cs="Arial"/>
                    <w:color w:val="000000" w:themeColor="text1"/>
                  </w:rPr>
                  <w:delText>5</w:delText>
                </w:r>
              </w:del>
            </w:ins>
          </w:p>
        </w:tc>
      </w:tr>
      <w:tr w:rsidR="000A1706" w:rsidRPr="004F13EC" w14:paraId="14584012" w14:textId="77777777" w:rsidTr="000A1706">
        <w:trPr>
          <w:ins w:id="551" w:author="Alain Schremmer" w:date="2020-12-07T12:24:00Z"/>
        </w:trPr>
        <w:tc>
          <w:tcPr>
            <w:tcW w:w="3145" w:type="dxa"/>
          </w:tcPr>
          <w:p w14:paraId="55697A4F" w14:textId="7E3146F6" w:rsidR="000A1706" w:rsidRPr="00E52EE4" w:rsidRDefault="000A1706" w:rsidP="00921B0B">
            <w:pPr>
              <w:rPr>
                <w:ins w:id="552" w:author="Alain Schremmer" w:date="2020-12-07T12:24:00Z"/>
                <w:rFonts w:ascii="Arial" w:hAnsi="Arial" w:cs="Arial"/>
              </w:rPr>
            </w:pPr>
            <w:proofErr w:type="spellStart"/>
            <w:ins w:id="553" w:author="Alain Schremmer" w:date="2020-12-07T12:24:00Z">
              <w:r w:rsidRPr="00E52EE4">
                <w:rPr>
                  <w:rFonts w:ascii="Arial" w:hAnsi="Arial" w:cs="Arial"/>
                </w:rPr>
                <w:t>SellRE</w:t>
              </w:r>
              <w:proofErr w:type="spellEnd"/>
              <w:r w:rsidRPr="00E52EE4">
                <w:rPr>
                  <w:rFonts w:ascii="Arial" w:hAnsi="Arial" w:cs="Arial"/>
                </w:rPr>
                <w:t xml:space="preserve"> (Offset) Voltage</w:t>
              </w:r>
            </w:ins>
            <w:ins w:id="554" w:author="John Cromer" w:date="2021-05-13T11:31:00Z">
              <w:r w:rsidR="0023541C">
                <w:rPr>
                  <w:rFonts w:ascii="Arial" w:hAnsi="Arial" w:cs="Arial"/>
                </w:rPr>
                <w:t xml:space="preserve"> Max</w:t>
              </w:r>
            </w:ins>
          </w:p>
        </w:tc>
        <w:tc>
          <w:tcPr>
            <w:tcW w:w="6390" w:type="dxa"/>
            <w:gridSpan w:val="4"/>
          </w:tcPr>
          <w:p w14:paraId="4A861173" w14:textId="6BD1B811" w:rsidR="000A1706" w:rsidRPr="0072302E" w:rsidRDefault="000A1706" w:rsidP="00921B0B">
            <w:pPr>
              <w:jc w:val="center"/>
              <w:rPr>
                <w:ins w:id="555" w:author="Alain Schremmer" w:date="2020-12-07T12:24:00Z"/>
                <w:rFonts w:ascii="Arial" w:hAnsi="Arial" w:cs="Arial"/>
                <w:color w:val="000000" w:themeColor="text1"/>
              </w:rPr>
            </w:pPr>
            <w:ins w:id="556" w:author="Alain Schremmer" w:date="2020-12-07T12:24:00Z">
              <w:del w:id="557" w:author="John Cromer" w:date="2021-05-13T12:08:00Z">
                <w:r w:rsidRPr="0072302E" w:rsidDel="000A335D">
                  <w:rPr>
                    <w:rFonts w:ascii="Arial" w:hAnsi="Arial" w:cs="Arial"/>
                    <w:color w:val="000000" w:themeColor="text1"/>
                  </w:rPr>
                  <w:delText xml:space="preserve">53.2 </w:delText>
                </w:r>
              </w:del>
            </w:ins>
            <w:ins w:id="558" w:author="John Cromer" w:date="2021-05-13T11:26:00Z">
              <w:r w:rsidR="006F5DFD" w:rsidRPr="0072302E">
                <w:rPr>
                  <w:rFonts w:ascii="Arial" w:hAnsi="Arial" w:cs="Arial"/>
                  <w:color w:val="000000" w:themeColor="text1"/>
                </w:rPr>
                <w:t>51.</w:t>
              </w:r>
            </w:ins>
            <w:ins w:id="559" w:author="John Cromer" w:date="2021-05-13T11:27:00Z">
              <w:r w:rsidR="00830372" w:rsidRPr="0072302E">
                <w:rPr>
                  <w:rFonts w:ascii="Arial" w:hAnsi="Arial" w:cs="Arial"/>
                  <w:color w:val="000000" w:themeColor="text1"/>
                </w:rPr>
                <w:t>6V for “zero-outflow”</w:t>
              </w:r>
            </w:ins>
            <w:ins w:id="560" w:author="John Cromer" w:date="2021-05-13T12:09:00Z">
              <w:r w:rsidR="000A335D" w:rsidRPr="0072302E">
                <w:rPr>
                  <w:rFonts w:ascii="Arial" w:hAnsi="Arial" w:cs="Arial"/>
                  <w:color w:val="000000" w:themeColor="text1"/>
                </w:rPr>
                <w:t>, 53.6V for selling at “100% full”</w:t>
              </w:r>
            </w:ins>
          </w:p>
        </w:tc>
      </w:tr>
      <w:tr w:rsidR="003C4FF9" w:rsidRPr="004F13EC" w14:paraId="7699BD04" w14:textId="77777777" w:rsidTr="000A1706">
        <w:trPr>
          <w:ins w:id="561" w:author="John Cromer" w:date="2021-05-05T16:56:00Z"/>
        </w:trPr>
        <w:tc>
          <w:tcPr>
            <w:tcW w:w="3145" w:type="dxa"/>
          </w:tcPr>
          <w:p w14:paraId="5A028CB7" w14:textId="333DADB7" w:rsidR="003C4FF9" w:rsidRPr="00E52EE4" w:rsidRDefault="003C4FF9" w:rsidP="00921B0B">
            <w:pPr>
              <w:rPr>
                <w:ins w:id="562" w:author="John Cromer" w:date="2021-05-05T16:56:00Z"/>
                <w:rFonts w:ascii="Arial" w:hAnsi="Arial" w:cs="Arial"/>
              </w:rPr>
            </w:pPr>
            <w:ins w:id="563" w:author="John Cromer" w:date="2021-05-05T16:56:00Z">
              <w:r>
                <w:rPr>
                  <w:rFonts w:ascii="Arial" w:hAnsi="Arial" w:cs="Arial"/>
                </w:rPr>
                <w:t>Temp Sensors</w:t>
              </w:r>
            </w:ins>
          </w:p>
        </w:tc>
        <w:tc>
          <w:tcPr>
            <w:tcW w:w="6390" w:type="dxa"/>
            <w:gridSpan w:val="4"/>
          </w:tcPr>
          <w:p w14:paraId="2EDD307B" w14:textId="67E36E21" w:rsidR="003C4FF9" w:rsidRPr="0072302E" w:rsidRDefault="003C4FF9" w:rsidP="00921B0B">
            <w:pPr>
              <w:jc w:val="center"/>
              <w:rPr>
                <w:ins w:id="564" w:author="John Cromer" w:date="2021-05-05T16:56:00Z"/>
                <w:rFonts w:ascii="Arial" w:hAnsi="Arial" w:cs="Arial"/>
                <w:i/>
                <w:iCs/>
                <w:color w:val="000000" w:themeColor="text1"/>
                <w:rPrChange w:id="565" w:author="John Cromer" w:date="2021-05-13T13:22:00Z">
                  <w:rPr>
                    <w:ins w:id="566" w:author="John Cromer" w:date="2021-05-05T16:56:00Z"/>
                    <w:rFonts w:ascii="Arial" w:hAnsi="Arial" w:cs="Arial"/>
                    <w:color w:val="000000" w:themeColor="text1"/>
                  </w:rPr>
                </w:rPrChange>
              </w:rPr>
            </w:pPr>
            <w:ins w:id="567" w:author="John Cromer" w:date="2021-05-05T16:56:00Z">
              <w:r w:rsidRPr="0072302E">
                <w:rPr>
                  <w:rFonts w:ascii="Arial" w:hAnsi="Arial" w:cs="Arial"/>
                  <w:i/>
                  <w:iCs/>
                  <w:color w:val="000000" w:themeColor="text1"/>
                  <w:rPrChange w:id="568" w:author="John Cromer" w:date="2021-05-13T13:22:00Z">
                    <w:rPr>
                      <w:rFonts w:ascii="Arial" w:hAnsi="Arial" w:cs="Arial"/>
                      <w:color w:val="000000" w:themeColor="text1"/>
                    </w:rPr>
                  </w:rPrChange>
                </w:rPr>
                <w:t>Do not use temperature sensors</w:t>
              </w:r>
              <w:r w:rsidRPr="0072302E">
                <w:rPr>
                  <w:rFonts w:ascii="Arial" w:hAnsi="Arial" w:cs="Arial"/>
                  <w:i/>
                  <w:iCs/>
                  <w:color w:val="000000" w:themeColor="text1"/>
                </w:rPr>
                <w:t xml:space="preserve"> / reduce </w:t>
              </w:r>
            </w:ins>
            <w:ins w:id="569" w:author="John Cromer" w:date="2021-05-05T16:57:00Z">
              <w:r w:rsidRPr="0072302E">
                <w:rPr>
                  <w:rFonts w:ascii="Arial" w:hAnsi="Arial" w:cs="Arial"/>
                  <w:i/>
                  <w:iCs/>
                  <w:color w:val="000000" w:themeColor="text1"/>
                </w:rPr>
                <w:t xml:space="preserve">any </w:t>
              </w:r>
            </w:ins>
            <w:ins w:id="570" w:author="John Cromer" w:date="2021-05-05T16:56:00Z">
              <w:r w:rsidRPr="0072302E">
                <w:rPr>
                  <w:rFonts w:ascii="Arial" w:hAnsi="Arial" w:cs="Arial"/>
                  <w:i/>
                  <w:iCs/>
                  <w:color w:val="000000" w:themeColor="text1"/>
                </w:rPr>
                <w:t>temperature coefficient</w:t>
              </w:r>
            </w:ins>
            <w:ins w:id="571" w:author="John Cromer" w:date="2021-05-05T16:57:00Z">
              <w:r w:rsidRPr="0072302E">
                <w:rPr>
                  <w:rFonts w:ascii="Arial" w:hAnsi="Arial" w:cs="Arial"/>
                  <w:i/>
                  <w:iCs/>
                  <w:color w:val="000000" w:themeColor="text1"/>
                </w:rPr>
                <w:t>s</w:t>
              </w:r>
            </w:ins>
            <w:ins w:id="572" w:author="John Cromer" w:date="2021-05-05T16:56:00Z">
              <w:r w:rsidRPr="0072302E">
                <w:rPr>
                  <w:rFonts w:ascii="Arial" w:hAnsi="Arial" w:cs="Arial"/>
                  <w:i/>
                  <w:iCs/>
                  <w:color w:val="000000" w:themeColor="text1"/>
                </w:rPr>
                <w:t xml:space="preserve"> to </w:t>
              </w:r>
            </w:ins>
            <w:ins w:id="573" w:author="John Cromer" w:date="2021-05-13T12:08:00Z">
              <w:r w:rsidR="00EC4839" w:rsidRPr="0072302E">
                <w:rPr>
                  <w:rFonts w:ascii="Arial" w:hAnsi="Arial" w:cs="Arial"/>
                  <w:i/>
                  <w:iCs/>
                  <w:color w:val="000000" w:themeColor="text1"/>
                </w:rPr>
                <w:t>as close to</w:t>
              </w:r>
            </w:ins>
            <w:ins w:id="574" w:author="John Cromer" w:date="2021-05-05T16:56:00Z">
              <w:r w:rsidRPr="0072302E">
                <w:rPr>
                  <w:rFonts w:ascii="Arial" w:hAnsi="Arial" w:cs="Arial"/>
                  <w:i/>
                  <w:iCs/>
                  <w:color w:val="000000" w:themeColor="text1"/>
                </w:rPr>
                <w:t xml:space="preserve"> zero</w:t>
              </w:r>
            </w:ins>
            <w:ins w:id="575" w:author="John Cromer" w:date="2021-05-13T12:08:00Z">
              <w:r w:rsidR="00EC4839" w:rsidRPr="0072302E">
                <w:rPr>
                  <w:rFonts w:ascii="Arial" w:hAnsi="Arial" w:cs="Arial"/>
                  <w:i/>
                  <w:iCs/>
                  <w:color w:val="000000" w:themeColor="text1"/>
                </w:rPr>
                <w:t xml:space="preserve"> as allowed</w:t>
              </w:r>
            </w:ins>
          </w:p>
        </w:tc>
      </w:tr>
      <w:tr w:rsidR="000A1706" w:rsidRPr="004F13EC" w:rsidDel="004903B9" w14:paraId="1CD770A6" w14:textId="2DB51718" w:rsidTr="000A1706">
        <w:trPr>
          <w:ins w:id="576" w:author="Alain Schremmer" w:date="2020-12-07T12:24:00Z"/>
          <w:del w:id="577" w:author="John Cromer" w:date="2021-05-13T13:01:00Z"/>
        </w:trPr>
        <w:tc>
          <w:tcPr>
            <w:tcW w:w="9535" w:type="dxa"/>
            <w:gridSpan w:val="5"/>
            <w:shd w:val="clear" w:color="auto" w:fill="D9D9D9" w:themeFill="background1" w:themeFillShade="D9"/>
          </w:tcPr>
          <w:p w14:paraId="189EBD78" w14:textId="41BDE989" w:rsidR="000A1706" w:rsidRPr="00E52EE4" w:rsidDel="004903B9" w:rsidRDefault="000A1706" w:rsidP="00921B0B">
            <w:pPr>
              <w:rPr>
                <w:ins w:id="578" w:author="Alain Schremmer" w:date="2020-12-07T12:24:00Z"/>
                <w:del w:id="579" w:author="John Cromer" w:date="2021-05-13T13:01:00Z"/>
                <w:rFonts w:ascii="Arial" w:hAnsi="Arial" w:cs="Arial"/>
              </w:rPr>
            </w:pPr>
            <w:ins w:id="580" w:author="Alain Schremmer" w:date="2020-12-07T12:24:00Z">
              <w:del w:id="581" w:author="John Cromer" w:date="2021-05-13T13:01:00Z">
                <w:r w:rsidRPr="00E52EE4" w:rsidDel="004903B9">
                  <w:rPr>
                    <w:rFonts w:ascii="Arial" w:hAnsi="Arial" w:cs="Arial"/>
                  </w:rPr>
                  <w:delText>Charge Controller</w:delText>
                </w:r>
              </w:del>
            </w:ins>
          </w:p>
        </w:tc>
      </w:tr>
      <w:tr w:rsidR="00B221BA" w:rsidRPr="004F13EC" w:rsidDel="004903B9" w14:paraId="09E6646D" w14:textId="40092942" w:rsidTr="00543B0F">
        <w:trPr>
          <w:ins w:id="582" w:author="Alain Schremmer" w:date="2020-12-07T12:24:00Z"/>
          <w:del w:id="583" w:author="John Cromer" w:date="2021-05-13T13:01:00Z"/>
        </w:trPr>
        <w:tc>
          <w:tcPr>
            <w:tcW w:w="3145" w:type="dxa"/>
          </w:tcPr>
          <w:p w14:paraId="100951CC" w14:textId="1743C3E5" w:rsidR="00B221BA" w:rsidRPr="00E52EE4" w:rsidDel="004903B9" w:rsidRDefault="00B221BA" w:rsidP="00921B0B">
            <w:pPr>
              <w:rPr>
                <w:ins w:id="584" w:author="Alain Schremmer" w:date="2020-12-07T12:24:00Z"/>
                <w:del w:id="585" w:author="John Cromer" w:date="2021-05-13T13:01:00Z"/>
                <w:rFonts w:ascii="Arial" w:hAnsi="Arial" w:cs="Arial"/>
              </w:rPr>
            </w:pPr>
            <w:ins w:id="586" w:author="Alain Schremmer" w:date="2020-12-07T12:24:00Z">
              <w:del w:id="587" w:author="John Cromer" w:date="2021-05-13T13:01:00Z">
                <w:r w:rsidRPr="00E52EE4" w:rsidDel="004903B9">
                  <w:rPr>
                    <w:rFonts w:ascii="Arial" w:hAnsi="Arial" w:cs="Arial"/>
                  </w:rPr>
                  <w:delText>Absorb Voltage and Time</w:delText>
                </w:r>
              </w:del>
            </w:ins>
          </w:p>
        </w:tc>
        <w:tc>
          <w:tcPr>
            <w:tcW w:w="6390" w:type="dxa"/>
            <w:gridSpan w:val="4"/>
          </w:tcPr>
          <w:p w14:paraId="5A110813" w14:textId="7AC46998" w:rsidR="00B221BA" w:rsidRPr="00E52EE4" w:rsidDel="003C4FF9" w:rsidRDefault="00B221BA">
            <w:pPr>
              <w:jc w:val="center"/>
              <w:rPr>
                <w:ins w:id="588" w:author="Alain Schremmer" w:date="2020-12-07T12:24:00Z"/>
                <w:del w:id="589" w:author="John Cromer" w:date="2021-05-05T16:57:00Z"/>
                <w:rFonts w:ascii="Arial" w:hAnsi="Arial" w:cs="Arial"/>
              </w:rPr>
            </w:pPr>
            <w:ins w:id="590" w:author="Alain Schremmer" w:date="2020-12-07T12:24:00Z">
              <w:del w:id="591" w:author="John Cromer" w:date="2021-05-13T13:01:00Z">
                <w:r w:rsidRPr="00E52EE4" w:rsidDel="004903B9">
                  <w:rPr>
                    <w:rFonts w:ascii="Arial" w:hAnsi="Arial" w:cs="Arial"/>
                  </w:rPr>
                  <w:delText>54.</w:delText>
                </w:r>
              </w:del>
            </w:ins>
            <w:ins w:id="592" w:author="!Office2" w:date="2020-12-21T10:13:00Z">
              <w:del w:id="593" w:author="John Cromer" w:date="2021-05-13T13:01:00Z">
                <w:r w:rsidDel="004903B9">
                  <w:rPr>
                    <w:rFonts w:ascii="Arial" w:hAnsi="Arial" w:cs="Arial"/>
                  </w:rPr>
                  <w:delText>4</w:delText>
                </w:r>
              </w:del>
            </w:ins>
            <w:ins w:id="594" w:author="Alain Schremmer" w:date="2020-12-07T12:24:00Z">
              <w:del w:id="595" w:author="John Cromer" w:date="2021-05-13T13:01:00Z">
                <w:r w:rsidRPr="00E52EE4" w:rsidDel="004903B9">
                  <w:rPr>
                    <w:rFonts w:ascii="Arial" w:hAnsi="Arial" w:cs="Arial"/>
                  </w:rPr>
                  <w:delText xml:space="preserve">8, </w:delText>
                </w:r>
              </w:del>
            </w:ins>
            <w:ins w:id="596" w:author="Alain Schremmer" w:date="2020-12-07T13:30:00Z">
              <w:del w:id="597" w:author="John Cromer" w:date="2021-05-05T16:48:00Z">
                <w:r w:rsidDel="00B221BA">
                  <w:rPr>
                    <w:rFonts w:ascii="Arial" w:hAnsi="Arial" w:cs="Arial"/>
                  </w:rPr>
                  <w:delText>1</w:delText>
                </w:r>
              </w:del>
            </w:ins>
            <w:ins w:id="598" w:author="Alain Schremmer" w:date="2020-12-07T12:24:00Z">
              <w:del w:id="599" w:author="John Cromer" w:date="2021-05-13T13:01:00Z">
                <w:r w:rsidRPr="00E52EE4" w:rsidDel="004903B9">
                  <w:rPr>
                    <w:rFonts w:ascii="Arial" w:hAnsi="Arial" w:cs="Arial"/>
                  </w:rPr>
                  <w:delText xml:space="preserve"> hour</w:delText>
                </w:r>
                <w:r w:rsidDel="004903B9">
                  <w:rPr>
                    <w:rFonts w:ascii="Arial" w:hAnsi="Arial" w:cs="Arial"/>
                  </w:rPr>
                  <w:delText>s</w:delText>
                </w:r>
              </w:del>
            </w:ins>
          </w:p>
          <w:p w14:paraId="4BCCC675" w14:textId="1DBEE94E" w:rsidR="00B221BA" w:rsidRPr="00E52EE4" w:rsidDel="004903B9" w:rsidRDefault="00B221BA">
            <w:pPr>
              <w:jc w:val="center"/>
              <w:rPr>
                <w:ins w:id="600" w:author="Alain Schremmer" w:date="2020-12-07T12:24:00Z"/>
                <w:del w:id="601" w:author="John Cromer" w:date="2021-05-13T13:01:00Z"/>
                <w:rFonts w:ascii="Arial" w:hAnsi="Arial" w:cs="Arial"/>
              </w:rPr>
            </w:pPr>
            <w:ins w:id="602" w:author="Alain Schremmer" w:date="2020-12-07T12:24:00Z">
              <w:del w:id="603" w:author="John Cromer" w:date="2021-05-05T16:48:00Z">
                <w:r w:rsidRPr="00E52EE4" w:rsidDel="00B221BA">
                  <w:rPr>
                    <w:rFonts w:ascii="Arial" w:hAnsi="Arial" w:cs="Arial"/>
                  </w:rPr>
                  <w:delText>5</w:delText>
                </w:r>
              </w:del>
            </w:ins>
            <w:ins w:id="604" w:author="!Office2" w:date="2021-02-10T14:59:00Z">
              <w:del w:id="605" w:author="John Cromer" w:date="2021-05-05T16:48:00Z">
                <w:r w:rsidDel="00B221BA">
                  <w:rPr>
                    <w:rFonts w:ascii="Arial" w:hAnsi="Arial" w:cs="Arial"/>
                  </w:rPr>
                  <w:delText>4.6</w:delText>
                </w:r>
              </w:del>
            </w:ins>
            <w:ins w:id="606" w:author="Alain Schremmer" w:date="2020-12-07T12:24:00Z">
              <w:del w:id="607" w:author="John Cromer" w:date="2021-05-05T16:48:00Z">
                <w:r w:rsidRPr="00E52EE4" w:rsidDel="00B221BA">
                  <w:rPr>
                    <w:rFonts w:ascii="Arial" w:hAnsi="Arial" w:cs="Arial"/>
                  </w:rPr>
                  <w:delText xml:space="preserve">6, </w:delText>
                </w:r>
              </w:del>
            </w:ins>
            <w:ins w:id="608" w:author="Alain Schremmer" w:date="2020-12-07T13:30:00Z">
              <w:del w:id="609" w:author="John Cromer" w:date="2021-05-05T16:48:00Z">
                <w:r w:rsidDel="00B221BA">
                  <w:rPr>
                    <w:rFonts w:ascii="Arial" w:hAnsi="Arial" w:cs="Arial"/>
                  </w:rPr>
                  <w:delText>1</w:delText>
                </w:r>
              </w:del>
            </w:ins>
            <w:ins w:id="610" w:author="Alain Schremmer" w:date="2020-12-07T12:24:00Z">
              <w:del w:id="611" w:author="John Cromer" w:date="2021-05-05T16:48:00Z">
                <w:r w:rsidRPr="00E52EE4" w:rsidDel="00B221BA">
                  <w:rPr>
                    <w:rFonts w:ascii="Arial" w:hAnsi="Arial" w:cs="Arial"/>
                  </w:rPr>
                  <w:delText xml:space="preserve"> hour</w:delText>
                </w:r>
                <w:r w:rsidDel="00B221BA">
                  <w:rPr>
                    <w:rFonts w:ascii="Arial" w:hAnsi="Arial" w:cs="Arial"/>
                  </w:rPr>
                  <w:delText>s</w:delText>
                </w:r>
              </w:del>
            </w:ins>
          </w:p>
        </w:tc>
      </w:tr>
      <w:tr w:rsidR="000A1706" w:rsidRPr="004F13EC" w:rsidDel="004903B9" w14:paraId="42DD83A9" w14:textId="3CC08F76" w:rsidTr="000A1706">
        <w:trPr>
          <w:trHeight w:val="313"/>
          <w:ins w:id="612" w:author="Alain Schremmer" w:date="2020-12-07T12:24:00Z"/>
          <w:del w:id="613" w:author="John Cromer" w:date="2021-05-13T13:01:00Z"/>
        </w:trPr>
        <w:tc>
          <w:tcPr>
            <w:tcW w:w="3145" w:type="dxa"/>
          </w:tcPr>
          <w:p w14:paraId="66A76EFB" w14:textId="3A808D3D" w:rsidR="000A1706" w:rsidRPr="00E52EE4" w:rsidDel="004903B9" w:rsidRDefault="000A1706" w:rsidP="00921B0B">
            <w:pPr>
              <w:rPr>
                <w:ins w:id="614" w:author="Alain Schremmer" w:date="2020-12-07T12:24:00Z"/>
                <w:del w:id="615" w:author="John Cromer" w:date="2021-05-13T13:01:00Z"/>
                <w:rFonts w:ascii="Arial" w:hAnsi="Arial" w:cs="Arial"/>
              </w:rPr>
            </w:pPr>
            <w:ins w:id="616" w:author="Alain Schremmer" w:date="2020-12-07T12:24:00Z">
              <w:del w:id="617" w:author="John Cromer" w:date="2021-05-13T13:01:00Z">
                <w:r w:rsidRPr="00E52EE4" w:rsidDel="004903B9">
                  <w:rPr>
                    <w:rFonts w:ascii="Arial" w:hAnsi="Arial" w:cs="Arial"/>
                  </w:rPr>
                  <w:delText>Float Voltage</w:delText>
                </w:r>
              </w:del>
            </w:ins>
          </w:p>
        </w:tc>
        <w:tc>
          <w:tcPr>
            <w:tcW w:w="6390" w:type="dxa"/>
            <w:gridSpan w:val="4"/>
          </w:tcPr>
          <w:p w14:paraId="405974AA" w14:textId="70B722D7" w:rsidR="000A1706" w:rsidRPr="00E52EE4" w:rsidDel="004903B9" w:rsidRDefault="000A1706" w:rsidP="00921B0B">
            <w:pPr>
              <w:jc w:val="center"/>
              <w:rPr>
                <w:ins w:id="618" w:author="Alain Schremmer" w:date="2020-12-07T12:24:00Z"/>
                <w:del w:id="619" w:author="John Cromer" w:date="2021-05-13T13:01:00Z"/>
                <w:rFonts w:ascii="Arial" w:hAnsi="Arial" w:cs="Arial"/>
              </w:rPr>
            </w:pPr>
            <w:ins w:id="620" w:author="Alain Schremmer" w:date="2020-12-07T12:24:00Z">
              <w:del w:id="621" w:author="John Cromer" w:date="2021-05-13T13:01:00Z">
                <w:r w:rsidRPr="00E52EE4" w:rsidDel="004903B9">
                  <w:rPr>
                    <w:rFonts w:ascii="Arial" w:hAnsi="Arial" w:cs="Arial"/>
                  </w:rPr>
                  <w:delText>54</w:delText>
                </w:r>
              </w:del>
            </w:ins>
            <w:ins w:id="622" w:author="Alain Schremmer" w:date="2020-12-07T13:30:00Z">
              <w:del w:id="623" w:author="John Cromer" w:date="2021-05-13T13:01:00Z">
                <w:r w:rsidR="0050360E" w:rsidDel="004903B9">
                  <w:rPr>
                    <w:rFonts w:ascii="Arial" w:hAnsi="Arial" w:cs="Arial"/>
                  </w:rPr>
                  <w:delText>.4</w:delText>
                </w:r>
              </w:del>
            </w:ins>
          </w:p>
        </w:tc>
      </w:tr>
      <w:tr w:rsidR="000A1706" w:rsidRPr="004F13EC" w:rsidDel="004903B9" w14:paraId="7C098A3B" w14:textId="344D5154" w:rsidTr="000A1706">
        <w:trPr>
          <w:ins w:id="624" w:author="Alain Schremmer" w:date="2020-12-07T12:24:00Z"/>
          <w:del w:id="625" w:author="John Cromer" w:date="2021-05-13T13:01:00Z"/>
        </w:trPr>
        <w:tc>
          <w:tcPr>
            <w:tcW w:w="3145" w:type="dxa"/>
          </w:tcPr>
          <w:p w14:paraId="4710C56F" w14:textId="424C775C" w:rsidR="000A1706" w:rsidRPr="00E52EE4" w:rsidDel="004903B9" w:rsidRDefault="000A1706" w:rsidP="00921B0B">
            <w:pPr>
              <w:rPr>
                <w:ins w:id="626" w:author="Alain Schremmer" w:date="2020-12-07T12:24:00Z"/>
                <w:del w:id="627" w:author="John Cromer" w:date="2021-05-13T13:01:00Z"/>
                <w:rFonts w:ascii="Arial" w:hAnsi="Arial" w:cs="Arial"/>
              </w:rPr>
            </w:pPr>
            <w:ins w:id="628" w:author="Alain Schremmer" w:date="2020-12-07T12:24:00Z">
              <w:del w:id="629" w:author="John Cromer" w:date="2021-05-13T13:01:00Z">
                <w:r w:rsidRPr="00E52EE4" w:rsidDel="004903B9">
                  <w:rPr>
                    <w:rFonts w:ascii="Arial" w:hAnsi="Arial" w:cs="Arial"/>
                  </w:rPr>
                  <w:delText>Rebulk Voltage</w:delText>
                </w:r>
              </w:del>
            </w:ins>
          </w:p>
        </w:tc>
        <w:tc>
          <w:tcPr>
            <w:tcW w:w="6390" w:type="dxa"/>
            <w:gridSpan w:val="4"/>
          </w:tcPr>
          <w:p w14:paraId="69730166" w14:textId="0A8BE7EE" w:rsidR="000A1706" w:rsidRPr="00E52EE4" w:rsidDel="004903B9" w:rsidRDefault="000A1706" w:rsidP="00921B0B">
            <w:pPr>
              <w:jc w:val="center"/>
              <w:rPr>
                <w:ins w:id="630" w:author="Alain Schremmer" w:date="2020-12-07T12:24:00Z"/>
                <w:del w:id="631" w:author="John Cromer" w:date="2021-05-13T13:01:00Z"/>
                <w:rFonts w:ascii="Arial" w:hAnsi="Arial" w:cs="Arial"/>
              </w:rPr>
            </w:pPr>
            <w:ins w:id="632" w:author="Alain Schremmer" w:date="2020-12-07T12:24:00Z">
              <w:del w:id="633" w:author="John Cromer" w:date="2021-05-13T13:01:00Z">
                <w:r w:rsidRPr="00E52EE4" w:rsidDel="004903B9">
                  <w:rPr>
                    <w:rFonts w:ascii="Arial" w:hAnsi="Arial" w:cs="Arial"/>
                  </w:rPr>
                  <w:delText>5</w:delText>
                </w:r>
              </w:del>
            </w:ins>
            <w:ins w:id="634" w:author="office2@fortresspower.com" w:date="2021-02-15T10:35:00Z">
              <w:del w:id="635" w:author="John Cromer" w:date="2021-05-13T13:01:00Z">
                <w:r w:rsidR="002E02E4" w:rsidDel="004903B9">
                  <w:rPr>
                    <w:rFonts w:ascii="Arial" w:hAnsi="Arial" w:cs="Arial"/>
                  </w:rPr>
                  <w:delText>2</w:delText>
                </w:r>
              </w:del>
            </w:ins>
            <w:ins w:id="636" w:author="Alain Schremmer" w:date="2020-12-07T12:24:00Z">
              <w:del w:id="637" w:author="John Cromer" w:date="2021-05-13T13:01:00Z">
                <w:r w:rsidDel="004903B9">
                  <w:rPr>
                    <w:rFonts w:ascii="Arial" w:hAnsi="Arial" w:cs="Arial"/>
                  </w:rPr>
                  <w:delText>1.</w:delText>
                </w:r>
              </w:del>
              <w:del w:id="638" w:author="John Cromer" w:date="2021-05-13T12:12:00Z">
                <w:r w:rsidDel="00F8489F">
                  <w:rPr>
                    <w:rFonts w:ascii="Arial" w:hAnsi="Arial" w:cs="Arial"/>
                  </w:rPr>
                  <w:delText>5</w:delText>
                </w:r>
              </w:del>
            </w:ins>
            <w:ins w:id="639" w:author="office2@fortresspower.com" w:date="2021-02-15T10:39:00Z">
              <w:del w:id="640" w:author="John Cromer" w:date="2021-05-13T13:01:00Z">
                <w:r w:rsidR="00ED6D8A" w:rsidDel="004903B9">
                  <w:rPr>
                    <w:rFonts w:ascii="Arial" w:hAnsi="Arial" w:cs="Arial"/>
                  </w:rPr>
                  <w:delText xml:space="preserve"> </w:delText>
                </w:r>
                <w:r w:rsidR="00ED6D8A" w:rsidRPr="00ED6D8A" w:rsidDel="004903B9">
                  <w:rPr>
                    <w:rFonts w:ascii="Arial" w:hAnsi="Arial" w:cs="Arial"/>
                    <w:b/>
                    <w:bCs/>
                    <w:i/>
                    <w:iCs/>
                    <w:rPrChange w:id="641" w:author="office2@fortresspower.com" w:date="2021-02-15T10:39:00Z">
                      <w:rPr>
                        <w:rFonts w:ascii="Arial" w:hAnsi="Arial" w:cs="Arial"/>
                      </w:rPr>
                    </w:rPrChange>
                  </w:rPr>
                  <w:delText xml:space="preserve"> note: </w:delText>
                </w:r>
              </w:del>
              <w:del w:id="642" w:author="John Cromer" w:date="2021-05-05T16:57:00Z">
                <w:r w:rsidR="00ED6D8A" w:rsidRPr="00ED6D8A" w:rsidDel="003C4FF9">
                  <w:rPr>
                    <w:rFonts w:ascii="Arial" w:hAnsi="Arial" w:cs="Arial"/>
                    <w:b/>
                    <w:bCs/>
                    <w:i/>
                    <w:iCs/>
                    <w:rPrChange w:id="643" w:author="office2@fortresspower.com" w:date="2021-02-15T10:39:00Z">
                      <w:rPr>
                        <w:rFonts w:ascii="Arial" w:hAnsi="Arial" w:cs="Arial"/>
                      </w:rPr>
                    </w:rPrChange>
                  </w:rPr>
                  <w:delText xml:space="preserve">different </w:delText>
                </w:r>
              </w:del>
              <w:del w:id="644" w:author="John Cromer" w:date="2021-05-13T13:01:00Z">
                <w:r w:rsidR="00ED6D8A" w:rsidRPr="00ED6D8A" w:rsidDel="004903B9">
                  <w:rPr>
                    <w:rFonts w:ascii="Arial" w:hAnsi="Arial" w:cs="Arial"/>
                    <w:b/>
                    <w:bCs/>
                    <w:i/>
                    <w:iCs/>
                    <w:rPrChange w:id="645" w:author="office2@fortresspower.com" w:date="2021-02-15T10:39:00Z">
                      <w:rPr>
                        <w:rFonts w:ascii="Arial" w:hAnsi="Arial" w:cs="Arial"/>
                      </w:rPr>
                    </w:rPrChange>
                  </w:rPr>
                  <w:delText xml:space="preserve">than </w:delText>
                </w:r>
              </w:del>
            </w:ins>
            <w:ins w:id="646" w:author="office2@fortresspower.com" w:date="2021-02-15T10:40:00Z">
              <w:del w:id="647" w:author="John Cromer" w:date="2021-05-13T12:14:00Z">
                <w:r w:rsidR="00ED6D8A" w:rsidDel="00924485">
                  <w:rPr>
                    <w:rFonts w:ascii="Arial" w:hAnsi="Arial" w:cs="Arial"/>
                    <w:b/>
                    <w:bCs/>
                    <w:i/>
                    <w:iCs/>
                  </w:rPr>
                  <w:delText xml:space="preserve">above </w:delText>
                </w:r>
              </w:del>
            </w:ins>
            <w:ins w:id="648" w:author="office2@fortresspower.com" w:date="2021-02-15T10:39:00Z">
              <w:del w:id="649" w:author="John Cromer" w:date="2021-05-13T13:01:00Z">
                <w:r w:rsidR="00ED6D8A" w:rsidRPr="00ED6D8A" w:rsidDel="004903B9">
                  <w:rPr>
                    <w:rFonts w:ascii="Arial" w:hAnsi="Arial" w:cs="Arial"/>
                    <w:b/>
                    <w:bCs/>
                    <w:i/>
                    <w:iCs/>
                    <w:rPrChange w:id="650" w:author="office2@fortresspower.com" w:date="2021-02-15T10:39:00Z">
                      <w:rPr>
                        <w:rFonts w:ascii="Arial" w:hAnsi="Arial" w:cs="Arial"/>
                      </w:rPr>
                    </w:rPrChange>
                  </w:rPr>
                  <w:delText>inverter</w:delText>
                </w:r>
              </w:del>
            </w:ins>
          </w:p>
        </w:tc>
      </w:tr>
      <w:tr w:rsidR="000A1706" w:rsidRPr="004F13EC" w:rsidDel="004903B9" w14:paraId="45D99919" w14:textId="0BDE3F00" w:rsidTr="000D3088">
        <w:trPr>
          <w:trHeight w:val="845"/>
          <w:ins w:id="651" w:author="Alain Schremmer" w:date="2020-12-07T12:24:00Z"/>
          <w:del w:id="652" w:author="John Cromer" w:date="2021-05-13T13:01:00Z"/>
        </w:trPr>
        <w:tc>
          <w:tcPr>
            <w:tcW w:w="3145" w:type="dxa"/>
            <w:tcPrChange w:id="653" w:author="John Cromer" w:date="2021-05-13T12:57:00Z">
              <w:tcPr>
                <w:tcW w:w="3145" w:type="dxa"/>
              </w:tcPr>
            </w:tcPrChange>
          </w:tcPr>
          <w:p w14:paraId="1508F405" w14:textId="1535E261" w:rsidR="000A1706" w:rsidRPr="00E52EE4" w:rsidDel="004903B9" w:rsidRDefault="000A1706" w:rsidP="00921B0B">
            <w:pPr>
              <w:rPr>
                <w:ins w:id="654" w:author="Alain Schremmer" w:date="2020-12-07T12:24:00Z"/>
                <w:del w:id="655" w:author="John Cromer" w:date="2021-05-13T13:01:00Z"/>
                <w:rFonts w:ascii="Arial" w:hAnsi="Arial" w:cs="Arial"/>
                <w:color w:val="000000" w:themeColor="text1"/>
              </w:rPr>
            </w:pPr>
            <w:ins w:id="656" w:author="Alain Schremmer" w:date="2020-12-07T12:24:00Z">
              <w:del w:id="657" w:author="John Cromer" w:date="2021-05-13T13:01:00Z">
                <w:r w:rsidRPr="00E52EE4" w:rsidDel="004903B9">
                  <w:rPr>
                    <w:rFonts w:ascii="Arial" w:hAnsi="Arial" w:cs="Arial"/>
                    <w:color w:val="000000" w:themeColor="text1"/>
                  </w:rPr>
                  <w:delText xml:space="preserve">DC Current Limit </w:delText>
                </w:r>
              </w:del>
              <w:del w:id="658" w:author="John Cromer" w:date="2021-05-13T12:20:00Z">
                <w:r w:rsidRPr="00E52EE4" w:rsidDel="002435F2">
                  <w:rPr>
                    <w:rFonts w:ascii="Arial" w:hAnsi="Arial" w:cs="Arial"/>
                    <w:color w:val="FF0000"/>
                  </w:rPr>
                  <w:delText>**</w:delText>
                </w:r>
              </w:del>
            </w:ins>
          </w:p>
        </w:tc>
        <w:tc>
          <w:tcPr>
            <w:tcW w:w="6390" w:type="dxa"/>
            <w:gridSpan w:val="4"/>
            <w:tcPrChange w:id="659" w:author="John Cromer" w:date="2021-05-13T12:57:00Z">
              <w:tcPr>
                <w:tcW w:w="6390" w:type="dxa"/>
                <w:gridSpan w:val="5"/>
              </w:tcPr>
            </w:tcPrChange>
          </w:tcPr>
          <w:p w14:paraId="13861D97" w14:textId="79E40F6D" w:rsidR="000A1706" w:rsidRPr="00E52EE4" w:rsidDel="004903B9" w:rsidRDefault="000A1706" w:rsidP="00921B0B">
            <w:pPr>
              <w:jc w:val="center"/>
              <w:rPr>
                <w:ins w:id="660" w:author="Alain Schremmer" w:date="2020-12-07T12:24:00Z"/>
                <w:del w:id="661" w:author="John Cromer" w:date="2021-05-13T13:01:00Z"/>
                <w:rFonts w:ascii="Arial" w:hAnsi="Arial" w:cs="Arial"/>
                <w:color w:val="000000" w:themeColor="text1"/>
              </w:rPr>
            </w:pPr>
            <w:ins w:id="662" w:author="Alain Schremmer" w:date="2020-12-07T12:24:00Z">
              <w:del w:id="663" w:author="John Cromer" w:date="2021-05-13T12:24:00Z">
                <w:r w:rsidRPr="00E52EE4" w:rsidDel="00594B80">
                  <w:rPr>
                    <w:rFonts w:ascii="Arial" w:hAnsi="Arial" w:cs="Arial"/>
                    <w:color w:val="000000" w:themeColor="text1"/>
                  </w:rPr>
                  <w:delText>LFP-5</w:delText>
                </w:r>
                <w:r w:rsidDel="00594B80">
                  <w:rPr>
                    <w:rFonts w:ascii="Arial" w:hAnsi="Arial" w:cs="Arial"/>
                    <w:color w:val="000000" w:themeColor="text1"/>
                  </w:rPr>
                  <w:delText>/</w:delText>
                </w:r>
              </w:del>
              <w:del w:id="664" w:author="John Cromer" w:date="2021-05-13T13:01:00Z">
                <w:r w:rsidRPr="00E52EE4" w:rsidDel="004903B9">
                  <w:rPr>
                    <w:rFonts w:ascii="Arial" w:hAnsi="Arial" w:cs="Arial"/>
                    <w:color w:val="000000" w:themeColor="text1"/>
                  </w:rPr>
                  <w:delText>LFP-10</w:delText>
                </w:r>
              </w:del>
              <w:del w:id="665" w:author="John Cromer" w:date="2021-05-13T12:19:00Z">
                <w:r w:rsidRPr="00E52EE4" w:rsidDel="00DA4A8C">
                  <w:rPr>
                    <w:rFonts w:ascii="Arial" w:hAnsi="Arial" w:cs="Arial"/>
                    <w:color w:val="000000" w:themeColor="text1"/>
                  </w:rPr>
                  <w:delText>:</w:delText>
                </w:r>
              </w:del>
              <w:del w:id="666" w:author="John Cromer" w:date="2021-05-13T13:01:00Z">
                <w:r w:rsidRPr="00E52EE4" w:rsidDel="004903B9">
                  <w:rPr>
                    <w:rFonts w:ascii="Arial" w:hAnsi="Arial" w:cs="Arial"/>
                    <w:color w:val="000000" w:themeColor="text1"/>
                  </w:rPr>
                  <w:delText>80</w:delText>
                </w:r>
              </w:del>
              <w:del w:id="667" w:author="John Cromer" w:date="2021-05-05T17:12:00Z">
                <w:r w:rsidRPr="00E52EE4" w:rsidDel="00B13BFE">
                  <w:rPr>
                    <w:rFonts w:ascii="Arial" w:hAnsi="Arial" w:cs="Arial"/>
                    <w:color w:val="000000" w:themeColor="text1"/>
                  </w:rPr>
                  <w:delText xml:space="preserve"> </w:delText>
                </w:r>
              </w:del>
              <w:del w:id="668" w:author="John Cromer" w:date="2021-05-13T13:01:00Z">
                <w:r w:rsidRPr="00E52EE4" w:rsidDel="004903B9">
                  <w:rPr>
                    <w:rFonts w:ascii="Arial" w:hAnsi="Arial" w:cs="Arial"/>
                    <w:color w:val="000000" w:themeColor="text1"/>
                  </w:rPr>
                  <w:delText>A per battery</w:delText>
                </w:r>
              </w:del>
            </w:ins>
          </w:p>
          <w:p w14:paraId="1B29DF0F" w14:textId="44D553D2" w:rsidR="000A1706" w:rsidDel="004903B9" w:rsidRDefault="000A1706" w:rsidP="00921B0B">
            <w:pPr>
              <w:jc w:val="center"/>
              <w:rPr>
                <w:ins w:id="669" w:author="Alain Schremmer" w:date="2020-12-07T12:24:00Z"/>
                <w:del w:id="670" w:author="John Cromer" w:date="2021-05-13T13:01:00Z"/>
                <w:rFonts w:ascii="Arial" w:hAnsi="Arial" w:cs="Arial"/>
                <w:color w:val="000000" w:themeColor="text1"/>
              </w:rPr>
            </w:pPr>
            <w:ins w:id="671" w:author="Alain Schremmer" w:date="2020-12-07T12:24:00Z">
              <w:del w:id="672" w:author="John Cromer" w:date="2021-05-13T13:01:00Z">
                <w:r w:rsidRPr="00E52EE4" w:rsidDel="004903B9">
                  <w:rPr>
                    <w:rFonts w:ascii="Arial" w:hAnsi="Arial" w:cs="Arial"/>
                    <w:color w:val="000000" w:themeColor="text1"/>
                  </w:rPr>
                  <w:delText>eVault</w:delText>
                </w:r>
              </w:del>
              <w:del w:id="673" w:author="John Cromer" w:date="2021-05-13T12:19:00Z">
                <w:r w:rsidRPr="00E52EE4" w:rsidDel="00DA4A8C">
                  <w:rPr>
                    <w:rFonts w:ascii="Arial" w:hAnsi="Arial" w:cs="Arial"/>
                    <w:color w:val="000000" w:themeColor="text1"/>
                  </w:rPr>
                  <w:delText xml:space="preserve">: </w:delText>
                </w:r>
              </w:del>
              <w:del w:id="674" w:author="John Cromer" w:date="2021-05-13T13:01:00Z">
                <w:r w:rsidRPr="00E52EE4" w:rsidDel="004903B9">
                  <w:rPr>
                    <w:rFonts w:ascii="Arial" w:hAnsi="Arial" w:cs="Arial"/>
                    <w:color w:val="000000" w:themeColor="text1"/>
                  </w:rPr>
                  <w:delText>1</w:delText>
                </w:r>
              </w:del>
              <w:del w:id="675" w:author="John Cromer" w:date="2021-05-13T12:19:00Z">
                <w:r w:rsidRPr="00E52EE4" w:rsidDel="00DA4A8C">
                  <w:rPr>
                    <w:rFonts w:ascii="Arial" w:hAnsi="Arial" w:cs="Arial"/>
                    <w:color w:val="000000" w:themeColor="text1"/>
                  </w:rPr>
                  <w:delText>5</w:delText>
                </w:r>
              </w:del>
              <w:del w:id="676" w:author="John Cromer" w:date="2021-05-13T13:01:00Z">
                <w:r w:rsidRPr="00E52EE4" w:rsidDel="004903B9">
                  <w:rPr>
                    <w:rFonts w:ascii="Arial" w:hAnsi="Arial" w:cs="Arial"/>
                    <w:color w:val="000000" w:themeColor="text1"/>
                  </w:rPr>
                  <w:delText>0</w:delText>
                </w:r>
              </w:del>
              <w:del w:id="677" w:author="John Cromer" w:date="2021-05-05T17:11:00Z">
                <w:r w:rsidRPr="00E52EE4" w:rsidDel="00B13BFE">
                  <w:rPr>
                    <w:rFonts w:ascii="Arial" w:hAnsi="Arial" w:cs="Arial"/>
                    <w:color w:val="000000" w:themeColor="text1"/>
                  </w:rPr>
                  <w:delText xml:space="preserve"> </w:delText>
                </w:r>
              </w:del>
              <w:del w:id="678" w:author="John Cromer" w:date="2021-05-13T13:01:00Z">
                <w:r w:rsidRPr="00E52EE4" w:rsidDel="004903B9">
                  <w:rPr>
                    <w:rFonts w:ascii="Arial" w:hAnsi="Arial" w:cs="Arial"/>
                    <w:color w:val="000000" w:themeColor="text1"/>
                  </w:rPr>
                  <w:delText>A per battery</w:delText>
                </w:r>
              </w:del>
            </w:ins>
          </w:p>
          <w:p w14:paraId="305EF494" w14:textId="4F3A5511" w:rsidR="000A1706" w:rsidRPr="00E52EE4" w:rsidDel="004903B9" w:rsidRDefault="000A1706" w:rsidP="00503D16">
            <w:pPr>
              <w:jc w:val="center"/>
              <w:rPr>
                <w:ins w:id="679" w:author="Alain Schremmer" w:date="2020-12-07T12:24:00Z"/>
                <w:del w:id="680" w:author="John Cromer" w:date="2021-05-13T13:01:00Z"/>
                <w:rFonts w:ascii="Arial" w:hAnsi="Arial" w:cs="Arial"/>
                <w:color w:val="000000" w:themeColor="text1"/>
              </w:rPr>
            </w:pPr>
            <w:ins w:id="681" w:author="Alain Schremmer" w:date="2020-12-07T12:24:00Z">
              <w:del w:id="682" w:author="John Cromer" w:date="2021-05-13T13:01:00Z">
                <w:r w:rsidRPr="002504B1" w:rsidDel="004903B9">
                  <w:rPr>
                    <w:rFonts w:ascii="Arial" w:hAnsi="Arial" w:cs="Arial"/>
                    <w:color w:val="000000" w:themeColor="text1"/>
                  </w:rPr>
                  <w:delText xml:space="preserve">eFlex: </w:delText>
                </w:r>
              </w:del>
              <w:del w:id="683" w:author="John Cromer" w:date="2021-05-13T12:19:00Z">
                <w:r w:rsidRPr="002504B1" w:rsidDel="00DA4A8C">
                  <w:rPr>
                    <w:rFonts w:ascii="Arial" w:hAnsi="Arial" w:cs="Arial"/>
                    <w:color w:val="000000" w:themeColor="text1"/>
                  </w:rPr>
                  <w:delText>100</w:delText>
                </w:r>
              </w:del>
              <w:del w:id="684" w:author="John Cromer" w:date="2021-05-13T13:01:00Z">
                <w:r w:rsidRPr="002504B1" w:rsidDel="004903B9">
                  <w:rPr>
                    <w:rFonts w:ascii="Arial" w:hAnsi="Arial" w:cs="Arial"/>
                    <w:color w:val="000000" w:themeColor="text1"/>
                  </w:rPr>
                  <w:delText>A per battery</w:delText>
                </w:r>
              </w:del>
            </w:ins>
          </w:p>
        </w:tc>
      </w:tr>
      <w:tr w:rsidR="000A1706" w:rsidRPr="004F13EC" w:rsidDel="004903B9" w14:paraId="479E4B8B" w14:textId="106638FC" w:rsidTr="000A1706">
        <w:trPr>
          <w:ins w:id="685" w:author="Alain Schremmer" w:date="2020-12-07T12:24:00Z"/>
          <w:del w:id="686" w:author="John Cromer" w:date="2021-05-13T13:01:00Z"/>
        </w:trPr>
        <w:tc>
          <w:tcPr>
            <w:tcW w:w="3145" w:type="dxa"/>
          </w:tcPr>
          <w:p w14:paraId="47D32AEC" w14:textId="6823A3F6" w:rsidR="000A1706" w:rsidRPr="00E52EE4" w:rsidDel="004903B9" w:rsidRDefault="000A1706" w:rsidP="00921B0B">
            <w:pPr>
              <w:rPr>
                <w:ins w:id="687" w:author="Alain Schremmer" w:date="2020-12-07T12:24:00Z"/>
                <w:del w:id="688" w:author="John Cromer" w:date="2021-05-13T13:01:00Z"/>
                <w:rFonts w:ascii="Arial" w:hAnsi="Arial" w:cs="Arial"/>
              </w:rPr>
            </w:pPr>
            <w:ins w:id="689" w:author="Alain Schremmer" w:date="2020-12-07T12:24:00Z">
              <w:del w:id="690" w:author="John Cromer" w:date="2021-05-13T13:01:00Z">
                <w:r w:rsidRPr="00E52EE4" w:rsidDel="004903B9">
                  <w:rPr>
                    <w:rFonts w:ascii="Arial" w:hAnsi="Arial" w:cs="Arial"/>
                  </w:rPr>
                  <w:delText>Absorb End Amps</w:delText>
                </w:r>
              </w:del>
            </w:ins>
          </w:p>
        </w:tc>
        <w:tc>
          <w:tcPr>
            <w:tcW w:w="6390" w:type="dxa"/>
            <w:gridSpan w:val="4"/>
          </w:tcPr>
          <w:p w14:paraId="0B228D95" w14:textId="3A5600B7" w:rsidR="000A1706" w:rsidRPr="00E52EE4" w:rsidDel="004903B9" w:rsidRDefault="002E02E4" w:rsidP="00921B0B">
            <w:pPr>
              <w:jc w:val="center"/>
              <w:rPr>
                <w:ins w:id="691" w:author="Alain Schremmer" w:date="2020-12-07T12:24:00Z"/>
                <w:del w:id="692" w:author="John Cromer" w:date="2021-05-13T13:01:00Z"/>
                <w:rFonts w:ascii="Arial" w:hAnsi="Arial" w:cs="Arial"/>
              </w:rPr>
            </w:pPr>
            <w:ins w:id="693" w:author="office2@fortresspower.com" w:date="2021-02-15T10:36:00Z">
              <w:del w:id="694" w:author="John Cromer" w:date="2021-05-13T13:01:00Z">
                <w:r w:rsidDel="004903B9">
                  <w:rPr>
                    <w:rFonts w:ascii="Arial" w:hAnsi="Arial" w:cs="Arial"/>
                  </w:rPr>
                  <w:delText>1A</w:delText>
                </w:r>
              </w:del>
            </w:ins>
            <w:ins w:id="695" w:author="Alain Schremmer" w:date="2020-12-07T12:24:00Z">
              <w:del w:id="696" w:author="John Cromer" w:date="2021-05-13T13:01:00Z">
                <w:r w:rsidR="000A1706" w:rsidRPr="00E52EE4" w:rsidDel="004903B9">
                  <w:rPr>
                    <w:rFonts w:ascii="Arial" w:hAnsi="Arial" w:cs="Arial"/>
                  </w:rPr>
                  <w:delText>0</w:delText>
                </w:r>
              </w:del>
            </w:ins>
          </w:p>
        </w:tc>
      </w:tr>
      <w:tr w:rsidR="00FA5E61" w:rsidRPr="004F13EC" w:rsidDel="004903B9" w14:paraId="0595199D" w14:textId="11A2E71D" w:rsidTr="00ED6D8A">
        <w:trPr>
          <w:ins w:id="697" w:author="Alain Schremmer" w:date="2020-12-07T12:24:00Z"/>
          <w:del w:id="698" w:author="John Cromer" w:date="2021-05-13T13:01:00Z"/>
        </w:trPr>
        <w:tc>
          <w:tcPr>
            <w:tcW w:w="3145" w:type="dxa"/>
            <w:shd w:val="clear" w:color="auto" w:fill="D9D9D9" w:themeFill="background1" w:themeFillShade="D9"/>
            <w:tcPrChange w:id="699" w:author="office2@fortresspower.com" w:date="2021-02-15T10:40:00Z">
              <w:tcPr>
                <w:tcW w:w="4767" w:type="dxa"/>
                <w:gridSpan w:val="3"/>
                <w:shd w:val="clear" w:color="auto" w:fill="D9D9D9" w:themeFill="background1" w:themeFillShade="D9"/>
              </w:tcPr>
            </w:tcPrChange>
          </w:tcPr>
          <w:p w14:paraId="56145C16" w14:textId="3CA4E07B" w:rsidR="00FA5E61" w:rsidRPr="00E52EE4" w:rsidDel="004903B9" w:rsidRDefault="00FA5E61" w:rsidP="00921B0B">
            <w:pPr>
              <w:rPr>
                <w:ins w:id="700" w:author="Alain Schremmer" w:date="2020-12-07T12:24:00Z"/>
                <w:del w:id="701" w:author="John Cromer" w:date="2021-05-13T13:01:00Z"/>
                <w:rFonts w:ascii="Arial" w:hAnsi="Arial" w:cs="Arial"/>
              </w:rPr>
            </w:pPr>
            <w:ins w:id="702" w:author="Alain Schremmer" w:date="2020-12-07T12:24:00Z">
              <w:del w:id="703" w:author="John Cromer" w:date="2021-05-13T13:01:00Z">
                <w:r w:rsidRPr="00E52EE4" w:rsidDel="004903B9">
                  <w:rPr>
                    <w:rFonts w:ascii="Arial" w:hAnsi="Arial" w:cs="Arial"/>
                  </w:rPr>
                  <w:delText>FLEXnet DC (FN-DC)</w:delText>
                </w:r>
              </w:del>
            </w:ins>
          </w:p>
        </w:tc>
        <w:tc>
          <w:tcPr>
            <w:tcW w:w="6390" w:type="dxa"/>
            <w:gridSpan w:val="4"/>
            <w:shd w:val="clear" w:color="auto" w:fill="D9D9D9" w:themeFill="background1" w:themeFillShade="D9"/>
            <w:tcPrChange w:id="704" w:author="office2@fortresspower.com" w:date="2021-02-15T10:40:00Z">
              <w:tcPr>
                <w:tcW w:w="4768" w:type="dxa"/>
                <w:gridSpan w:val="3"/>
                <w:shd w:val="clear" w:color="auto" w:fill="D9D9D9" w:themeFill="background1" w:themeFillShade="D9"/>
              </w:tcPr>
            </w:tcPrChange>
          </w:tcPr>
          <w:p w14:paraId="1EC4F91A" w14:textId="1C44ACB9" w:rsidR="00FA5E61" w:rsidRPr="002E02E4" w:rsidDel="004903B9" w:rsidRDefault="00C7416B">
            <w:pPr>
              <w:jc w:val="center"/>
              <w:rPr>
                <w:ins w:id="705" w:author="Alain Schremmer" w:date="2020-12-07T12:24:00Z"/>
                <w:del w:id="706" w:author="John Cromer" w:date="2021-05-13T13:01:00Z"/>
                <w:rFonts w:ascii="Arial" w:hAnsi="Arial" w:cs="Arial"/>
                <w:b/>
                <w:bCs/>
                <w:i/>
                <w:iCs/>
                <w:rPrChange w:id="707" w:author="office2@fortresspower.com" w:date="2021-02-15T10:36:00Z">
                  <w:rPr>
                    <w:ins w:id="708" w:author="Alain Schremmer" w:date="2020-12-07T12:24:00Z"/>
                    <w:del w:id="709" w:author="John Cromer" w:date="2021-05-13T13:01:00Z"/>
                    <w:rFonts w:ascii="Arial" w:hAnsi="Arial" w:cs="Arial"/>
                  </w:rPr>
                </w:rPrChange>
              </w:rPr>
              <w:pPrChange w:id="710" w:author="office2@fortresspower.com" w:date="2021-02-15T10:40:00Z">
                <w:pPr/>
              </w:pPrChange>
            </w:pPr>
            <w:ins w:id="711" w:author="!Office2" w:date="2021-02-10T15:02:00Z">
              <w:del w:id="712" w:author="John Cromer" w:date="2021-05-05T16:53:00Z">
                <w:r w:rsidRPr="002E02E4" w:rsidDel="003C4FF9">
                  <w:rPr>
                    <w:rFonts w:ascii="Arial" w:hAnsi="Arial" w:cs="Arial"/>
                    <w:b/>
                    <w:bCs/>
                    <w:i/>
                    <w:iCs/>
                    <w:rPrChange w:id="713" w:author="office2@fortresspower.com" w:date="2021-02-15T10:36:00Z">
                      <w:rPr>
                        <w:rFonts w:ascii="Arial" w:hAnsi="Arial" w:cs="Arial"/>
                      </w:rPr>
                    </w:rPrChange>
                  </w:rPr>
                  <w:delText>We</w:delText>
                </w:r>
              </w:del>
            </w:ins>
            <w:ins w:id="714" w:author="office2@fortresspower.com" w:date="2021-02-15T10:36:00Z">
              <w:del w:id="715" w:author="John Cromer" w:date="2021-05-05T16:53:00Z">
                <w:r w:rsidR="002E02E4" w:rsidDel="003C4FF9">
                  <w:rPr>
                    <w:rFonts w:ascii="Arial" w:hAnsi="Arial" w:cs="Arial"/>
                    <w:b/>
                    <w:bCs/>
                    <w:i/>
                    <w:iCs/>
                  </w:rPr>
                  <w:delText xml:space="preserve"> </w:delText>
                </w:r>
              </w:del>
            </w:ins>
            <w:ins w:id="716" w:author="!Office2" w:date="2021-02-10T15:02:00Z">
              <w:del w:id="717" w:author="John Cromer" w:date="2021-05-05T16:53:00Z">
                <w:r w:rsidRPr="002E02E4" w:rsidDel="003C4FF9">
                  <w:rPr>
                    <w:rFonts w:ascii="Arial" w:hAnsi="Arial" w:cs="Arial"/>
                    <w:b/>
                    <w:bCs/>
                    <w:i/>
                    <w:iCs/>
                    <w:rPrChange w:id="718" w:author="office2@fortresspower.com" w:date="2021-02-15T10:36:00Z">
                      <w:rPr>
                        <w:rFonts w:ascii="Arial" w:hAnsi="Arial" w:cs="Arial"/>
                      </w:rPr>
                    </w:rPrChange>
                  </w:rPr>
                  <w:delText xml:space="preserve"> recommend </w:delText>
                </w:r>
              </w:del>
            </w:ins>
            <w:ins w:id="719" w:author="office2@fortresspower.com" w:date="2021-02-15T10:40:00Z">
              <w:del w:id="720" w:author="John Cromer" w:date="2021-05-05T16:53:00Z">
                <w:r w:rsidR="00ED6D8A" w:rsidDel="003C4FF9">
                  <w:rPr>
                    <w:rFonts w:ascii="Arial" w:hAnsi="Arial" w:cs="Arial"/>
                    <w:b/>
                    <w:bCs/>
                    <w:i/>
                    <w:iCs/>
                  </w:rPr>
                  <w:delText xml:space="preserve">uninstalling the </w:delText>
                </w:r>
              </w:del>
            </w:ins>
            <w:ins w:id="721" w:author="!Office2" w:date="2021-02-10T15:02:00Z">
              <w:del w:id="722" w:author="John Cromer" w:date="2021-05-05T16:53:00Z">
                <w:r w:rsidRPr="002E02E4" w:rsidDel="003C4FF9">
                  <w:rPr>
                    <w:rFonts w:ascii="Arial" w:hAnsi="Arial" w:cs="Arial"/>
                    <w:b/>
                    <w:bCs/>
                    <w:i/>
                    <w:iCs/>
                    <w:rPrChange w:id="723" w:author="office2@fortresspower.com" w:date="2021-02-15T10:36:00Z">
                      <w:rPr>
                        <w:rFonts w:ascii="Arial" w:hAnsi="Arial" w:cs="Arial"/>
                      </w:rPr>
                    </w:rPrChange>
                  </w:rPr>
                  <w:delText>to not use Flexnet DC</w:delText>
                </w:r>
              </w:del>
            </w:ins>
          </w:p>
        </w:tc>
      </w:tr>
      <w:tr w:rsidR="000A1706" w:rsidRPr="004F13EC" w:rsidDel="004903B9" w14:paraId="1EF51C43" w14:textId="2B1EEAC3" w:rsidTr="000A1706">
        <w:trPr>
          <w:ins w:id="724" w:author="Alain Schremmer" w:date="2020-12-07T12:24:00Z"/>
          <w:del w:id="725" w:author="John Cromer" w:date="2021-05-13T13:01:00Z"/>
        </w:trPr>
        <w:tc>
          <w:tcPr>
            <w:tcW w:w="3145" w:type="dxa"/>
          </w:tcPr>
          <w:p w14:paraId="4404543B" w14:textId="3188F5F7" w:rsidR="000A1706" w:rsidRPr="00E52EE4" w:rsidDel="004903B9" w:rsidRDefault="000A1706" w:rsidP="00921B0B">
            <w:pPr>
              <w:rPr>
                <w:ins w:id="726" w:author="Alain Schremmer" w:date="2020-12-07T12:24:00Z"/>
                <w:del w:id="727" w:author="John Cromer" w:date="2021-05-13T13:01:00Z"/>
                <w:rFonts w:ascii="Arial" w:hAnsi="Arial" w:cs="Arial"/>
              </w:rPr>
            </w:pPr>
            <w:ins w:id="728" w:author="Alain Schremmer" w:date="2020-12-07T12:24:00Z">
              <w:del w:id="729" w:author="John Cromer" w:date="2021-05-13T13:01:00Z">
                <w:r w:rsidRPr="00E52EE4" w:rsidDel="004903B9">
                  <w:rPr>
                    <w:rFonts w:ascii="Arial" w:hAnsi="Arial" w:cs="Arial"/>
                  </w:rPr>
                  <w:delText>Battery A</w:delText>
                </w:r>
              </w:del>
              <w:del w:id="730" w:author="John Cromer" w:date="2021-05-13T12:53:00Z">
                <w:r w:rsidRPr="00E52EE4" w:rsidDel="00DA5B39">
                  <w:rPr>
                    <w:rFonts w:ascii="Arial" w:hAnsi="Arial" w:cs="Arial"/>
                  </w:rPr>
                  <w:delText>H</w:delText>
                </w:r>
              </w:del>
            </w:ins>
          </w:p>
        </w:tc>
        <w:tc>
          <w:tcPr>
            <w:tcW w:w="6390" w:type="dxa"/>
            <w:gridSpan w:val="4"/>
          </w:tcPr>
          <w:p w14:paraId="75203E1C" w14:textId="6E3A7277" w:rsidR="000A1706" w:rsidDel="00DA5B39" w:rsidRDefault="000A1706" w:rsidP="00921B0B">
            <w:pPr>
              <w:jc w:val="center"/>
              <w:rPr>
                <w:ins w:id="731" w:author="Alain Schremmer" w:date="2020-12-07T12:24:00Z"/>
                <w:del w:id="732" w:author="John Cromer" w:date="2021-05-13T12:53:00Z"/>
                <w:rFonts w:ascii="Arial" w:hAnsi="Arial" w:cs="Arial"/>
                <w:color w:val="000000" w:themeColor="text1"/>
              </w:rPr>
            </w:pPr>
            <w:ins w:id="733" w:author="Alain Schremmer" w:date="2020-12-07T12:24:00Z">
              <w:del w:id="734" w:author="John Cromer" w:date="2021-05-13T12:53:00Z">
                <w:r w:rsidDel="00DA5B39">
                  <w:rPr>
                    <w:rFonts w:ascii="Arial" w:hAnsi="Arial" w:cs="Arial"/>
                    <w:color w:val="000000" w:themeColor="text1"/>
                  </w:rPr>
                  <w:delText>LFP-5: 100 per battery</w:delText>
                </w:r>
              </w:del>
            </w:ins>
          </w:p>
          <w:p w14:paraId="70FBC0D7" w14:textId="4CD5CC13" w:rsidR="000A1706" w:rsidDel="004903B9" w:rsidRDefault="000A1706" w:rsidP="00921B0B">
            <w:pPr>
              <w:jc w:val="center"/>
              <w:rPr>
                <w:ins w:id="735" w:author="Alain Schremmer" w:date="2020-12-07T12:24:00Z"/>
                <w:del w:id="736" w:author="John Cromer" w:date="2021-05-13T13:01:00Z"/>
                <w:rFonts w:ascii="Arial" w:hAnsi="Arial" w:cs="Arial"/>
                <w:color w:val="000000" w:themeColor="text1"/>
              </w:rPr>
            </w:pPr>
            <w:ins w:id="737" w:author="Alain Schremmer" w:date="2020-12-07T12:24:00Z">
              <w:del w:id="738" w:author="John Cromer" w:date="2021-05-13T13:01:00Z">
                <w:r w:rsidDel="004903B9">
                  <w:rPr>
                    <w:rFonts w:ascii="Arial" w:hAnsi="Arial" w:cs="Arial"/>
                    <w:color w:val="000000" w:themeColor="text1"/>
                  </w:rPr>
                  <w:delText>eFlex :105 per battery</w:delText>
                </w:r>
              </w:del>
            </w:ins>
          </w:p>
          <w:p w14:paraId="0521DDF0" w14:textId="36CE3891" w:rsidR="000A1706" w:rsidDel="004903B9" w:rsidRDefault="000A1706" w:rsidP="00921B0B">
            <w:pPr>
              <w:jc w:val="center"/>
              <w:rPr>
                <w:ins w:id="739" w:author="Alain Schremmer" w:date="2020-12-07T12:24:00Z"/>
                <w:del w:id="740" w:author="John Cromer" w:date="2021-05-13T13:01:00Z"/>
                <w:rFonts w:ascii="Arial" w:hAnsi="Arial" w:cs="Arial"/>
                <w:color w:val="000000" w:themeColor="text1"/>
              </w:rPr>
            </w:pPr>
            <w:ins w:id="741" w:author="Alain Schremmer" w:date="2020-12-07T12:24:00Z">
              <w:del w:id="742" w:author="John Cromer" w:date="2021-05-13T13:01:00Z">
                <w:r w:rsidRPr="00E52EE4" w:rsidDel="004903B9">
                  <w:rPr>
                    <w:rFonts w:ascii="Arial" w:hAnsi="Arial" w:cs="Arial"/>
                    <w:color w:val="000000" w:themeColor="text1"/>
                  </w:rPr>
                  <w:delText>LFP-10: 200 per battery</w:delText>
                </w:r>
              </w:del>
            </w:ins>
          </w:p>
          <w:p w14:paraId="7F4BEDF7" w14:textId="6E50C192" w:rsidR="000A1706" w:rsidRPr="00E52EE4" w:rsidDel="004903B9" w:rsidRDefault="000A1706" w:rsidP="00921B0B">
            <w:pPr>
              <w:jc w:val="center"/>
              <w:rPr>
                <w:ins w:id="743" w:author="Alain Schremmer" w:date="2020-12-07T12:24:00Z"/>
                <w:del w:id="744" w:author="John Cromer" w:date="2021-05-13T13:01:00Z"/>
                <w:rFonts w:ascii="Arial" w:hAnsi="Arial" w:cs="Arial"/>
              </w:rPr>
            </w:pPr>
            <w:ins w:id="745" w:author="Alain Schremmer" w:date="2020-12-07T12:24:00Z">
              <w:del w:id="746" w:author="John Cromer" w:date="2021-05-13T13:01:00Z">
                <w:r w:rsidRPr="00E52EE4" w:rsidDel="004903B9">
                  <w:rPr>
                    <w:rFonts w:ascii="Arial" w:hAnsi="Arial" w:cs="Arial"/>
                    <w:color w:val="000000" w:themeColor="text1"/>
                  </w:rPr>
                  <w:delText>eVault: 360 per battery</w:delText>
                </w:r>
              </w:del>
            </w:ins>
          </w:p>
        </w:tc>
      </w:tr>
      <w:tr w:rsidR="000A1706" w:rsidRPr="004F13EC" w:rsidDel="004903B9" w14:paraId="3B6C863A" w14:textId="6E4797FB" w:rsidTr="000A1706">
        <w:trPr>
          <w:ins w:id="747" w:author="Alain Schremmer" w:date="2020-12-07T12:24:00Z"/>
          <w:del w:id="748" w:author="John Cromer" w:date="2021-05-13T13:01:00Z"/>
        </w:trPr>
        <w:tc>
          <w:tcPr>
            <w:tcW w:w="3145" w:type="dxa"/>
          </w:tcPr>
          <w:p w14:paraId="3C49EFCF" w14:textId="5C2103E5" w:rsidR="000A1706" w:rsidRPr="00E52EE4" w:rsidDel="004903B9" w:rsidRDefault="000A1706" w:rsidP="00921B0B">
            <w:pPr>
              <w:rPr>
                <w:ins w:id="749" w:author="Alain Schremmer" w:date="2020-12-07T12:24:00Z"/>
                <w:del w:id="750" w:author="John Cromer" w:date="2021-05-13T13:01:00Z"/>
                <w:rFonts w:ascii="Arial" w:hAnsi="Arial" w:cs="Arial"/>
              </w:rPr>
            </w:pPr>
            <w:ins w:id="751" w:author="Alain Schremmer" w:date="2020-12-07T12:24:00Z">
              <w:del w:id="752" w:author="John Cromer" w:date="2021-05-13T13:01:00Z">
                <w:r w:rsidRPr="00E52EE4" w:rsidDel="004903B9">
                  <w:rPr>
                    <w:rFonts w:ascii="Arial" w:hAnsi="Arial" w:cs="Arial"/>
                  </w:rPr>
                  <w:delText>Charge Voltage</w:delText>
                </w:r>
              </w:del>
            </w:ins>
          </w:p>
        </w:tc>
        <w:tc>
          <w:tcPr>
            <w:tcW w:w="6390" w:type="dxa"/>
            <w:gridSpan w:val="4"/>
          </w:tcPr>
          <w:p w14:paraId="7B81BE40" w14:textId="799F45D9" w:rsidR="000A1706" w:rsidRPr="00E52EE4" w:rsidDel="004903B9" w:rsidRDefault="000A1706" w:rsidP="00921B0B">
            <w:pPr>
              <w:jc w:val="center"/>
              <w:rPr>
                <w:ins w:id="753" w:author="Alain Schremmer" w:date="2020-12-07T12:24:00Z"/>
                <w:del w:id="754" w:author="John Cromer" w:date="2021-05-13T13:01:00Z"/>
                <w:rFonts w:ascii="Arial" w:hAnsi="Arial" w:cs="Arial"/>
                <w:color w:val="000000" w:themeColor="text1"/>
              </w:rPr>
            </w:pPr>
            <w:ins w:id="755" w:author="Alain Schremmer" w:date="2020-12-07T12:24:00Z">
              <w:del w:id="756" w:author="John Cromer" w:date="2021-05-13T13:01:00Z">
                <w:r w:rsidRPr="00E52EE4" w:rsidDel="004903B9">
                  <w:rPr>
                    <w:rFonts w:ascii="Arial" w:hAnsi="Arial" w:cs="Arial"/>
                    <w:color w:val="000000" w:themeColor="text1"/>
                  </w:rPr>
                  <w:delText>54</w:delText>
                </w:r>
              </w:del>
              <w:del w:id="757" w:author="John Cromer" w:date="2021-05-13T12:54:00Z">
                <w:r w:rsidRPr="00E52EE4" w:rsidDel="00B65A82">
                  <w:rPr>
                    <w:rFonts w:ascii="Arial" w:hAnsi="Arial" w:cs="Arial"/>
                    <w:color w:val="000000" w:themeColor="text1"/>
                  </w:rPr>
                  <w:delText>.</w:delText>
                </w:r>
              </w:del>
            </w:ins>
            <w:ins w:id="758" w:author="!Office2" w:date="2021-01-26T14:22:00Z">
              <w:del w:id="759" w:author="John Cromer" w:date="2021-05-13T12:54:00Z">
                <w:r w:rsidR="00576C8C" w:rsidDel="00B65A82">
                  <w:rPr>
                    <w:rFonts w:ascii="Arial" w:hAnsi="Arial" w:cs="Arial"/>
                    <w:color w:val="000000" w:themeColor="text1"/>
                  </w:rPr>
                  <w:delText>4</w:delText>
                </w:r>
              </w:del>
            </w:ins>
            <w:ins w:id="760" w:author="Alain Schremmer" w:date="2020-12-07T12:24:00Z">
              <w:del w:id="761" w:author="John Cromer" w:date="2021-05-13T13:01:00Z">
                <w:r w:rsidDel="004903B9">
                  <w:rPr>
                    <w:rFonts w:ascii="Arial" w:hAnsi="Arial" w:cs="Arial"/>
                    <w:color w:val="000000" w:themeColor="text1"/>
                  </w:rPr>
                  <w:delText>0</w:delText>
                </w:r>
              </w:del>
            </w:ins>
          </w:p>
        </w:tc>
      </w:tr>
      <w:tr w:rsidR="000A1706" w:rsidRPr="004F13EC" w:rsidDel="004903B9" w14:paraId="00C839E7" w14:textId="0A0A4628" w:rsidTr="000A1706">
        <w:trPr>
          <w:ins w:id="762" w:author="Alain Schremmer" w:date="2020-12-07T12:24:00Z"/>
          <w:del w:id="763" w:author="John Cromer" w:date="2021-05-13T13:01:00Z"/>
        </w:trPr>
        <w:tc>
          <w:tcPr>
            <w:tcW w:w="3145" w:type="dxa"/>
          </w:tcPr>
          <w:p w14:paraId="4D6624FA" w14:textId="55AED634" w:rsidR="000A1706" w:rsidRPr="00E52EE4" w:rsidDel="004903B9" w:rsidRDefault="000A1706" w:rsidP="00921B0B">
            <w:pPr>
              <w:rPr>
                <w:ins w:id="764" w:author="Alain Schremmer" w:date="2020-12-07T12:24:00Z"/>
                <w:del w:id="765" w:author="John Cromer" w:date="2021-05-13T13:01:00Z"/>
                <w:rFonts w:ascii="Arial" w:hAnsi="Arial" w:cs="Arial"/>
              </w:rPr>
            </w:pPr>
            <w:ins w:id="766" w:author="Alain Schremmer" w:date="2020-12-07T12:24:00Z">
              <w:del w:id="767" w:author="John Cromer" w:date="2021-05-13T13:01:00Z">
                <w:r w:rsidRPr="00E52EE4" w:rsidDel="004903B9">
                  <w:rPr>
                    <w:rFonts w:ascii="Arial" w:hAnsi="Arial" w:cs="Arial"/>
                  </w:rPr>
                  <w:delText>Charged Return Amps</w:delText>
                </w:r>
              </w:del>
            </w:ins>
          </w:p>
        </w:tc>
        <w:tc>
          <w:tcPr>
            <w:tcW w:w="6390" w:type="dxa"/>
            <w:gridSpan w:val="4"/>
          </w:tcPr>
          <w:p w14:paraId="62A576B7" w14:textId="2F5C7BE8" w:rsidR="000A1706" w:rsidRPr="00E52EE4" w:rsidDel="004903B9" w:rsidRDefault="00F01659" w:rsidP="00921B0B">
            <w:pPr>
              <w:jc w:val="center"/>
              <w:rPr>
                <w:ins w:id="768" w:author="Alain Schremmer" w:date="2020-12-07T12:24:00Z"/>
                <w:del w:id="769" w:author="John Cromer" w:date="2021-05-13T13:01:00Z"/>
                <w:rFonts w:ascii="Arial" w:hAnsi="Arial" w:cs="Arial"/>
                <w:color w:val="000000" w:themeColor="text1"/>
              </w:rPr>
            </w:pPr>
            <w:ins w:id="770" w:author="office2@fortresspower.com" w:date="2021-02-15T10:37:00Z">
              <w:del w:id="771" w:author="John Cromer" w:date="2021-05-13T13:01:00Z">
                <w:r w:rsidDel="004903B9">
                  <w:rPr>
                    <w:rFonts w:ascii="Arial" w:hAnsi="Arial" w:cs="Arial"/>
                    <w:color w:val="000000" w:themeColor="text1"/>
                  </w:rPr>
                  <w:delText>1A</w:delText>
                </w:r>
              </w:del>
            </w:ins>
            <w:ins w:id="772" w:author="!Office2" w:date="2021-02-10T14:59:00Z">
              <w:del w:id="773" w:author="John Cromer" w:date="2021-05-13T13:01:00Z">
                <w:r w:rsidR="00D008C3" w:rsidDel="004903B9">
                  <w:rPr>
                    <w:rFonts w:ascii="Arial" w:hAnsi="Arial" w:cs="Arial"/>
                    <w:color w:val="000000" w:themeColor="text1"/>
                  </w:rPr>
                  <w:delText>1</w:delText>
                </w:r>
              </w:del>
            </w:ins>
            <w:ins w:id="774" w:author="!Office2" w:date="2021-01-28T17:15:00Z">
              <w:del w:id="775" w:author="John Cromer" w:date="2021-05-13T13:01:00Z">
                <w:r w:rsidR="00F063EE" w:rsidDel="004903B9">
                  <w:rPr>
                    <w:rFonts w:ascii="Arial" w:hAnsi="Arial" w:cs="Arial"/>
                    <w:color w:val="000000" w:themeColor="text1"/>
                  </w:rPr>
                  <w:delText xml:space="preserve">% </w:delText>
                </w:r>
              </w:del>
            </w:ins>
            <w:ins w:id="776" w:author="!Office2" w:date="2021-01-28T17:16:00Z">
              <w:del w:id="777" w:author="John Cromer" w:date="2021-05-13T13:01:00Z">
                <w:r w:rsidR="00F063EE" w:rsidDel="004903B9">
                  <w:rPr>
                    <w:rFonts w:ascii="Arial" w:hAnsi="Arial" w:cs="Arial"/>
                    <w:color w:val="000000" w:themeColor="text1"/>
                  </w:rPr>
                  <w:delText>of</w:delText>
                </w:r>
                <w:r w:rsidR="008F421D" w:rsidDel="004903B9">
                  <w:rPr>
                    <w:rFonts w:ascii="Arial" w:hAnsi="Arial" w:cs="Arial"/>
                    <w:color w:val="000000" w:themeColor="text1"/>
                  </w:rPr>
                  <w:delText xml:space="preserve"> total</w:delText>
                </w:r>
                <w:r w:rsidR="00F063EE" w:rsidDel="004903B9">
                  <w:rPr>
                    <w:rFonts w:ascii="Arial" w:hAnsi="Arial" w:cs="Arial"/>
                    <w:color w:val="000000" w:themeColor="text1"/>
                  </w:rPr>
                  <w:delText xml:space="preserve"> </w:delText>
                </w:r>
                <w:r w:rsidR="008F421D" w:rsidDel="004903B9">
                  <w:rPr>
                    <w:rFonts w:ascii="Arial" w:hAnsi="Arial" w:cs="Arial"/>
                    <w:color w:val="000000" w:themeColor="text1"/>
                  </w:rPr>
                  <w:delText>b</w:delText>
                </w:r>
                <w:r w:rsidR="00F063EE" w:rsidDel="004903B9">
                  <w:rPr>
                    <w:rFonts w:ascii="Arial" w:hAnsi="Arial" w:cs="Arial"/>
                    <w:color w:val="000000" w:themeColor="text1"/>
                  </w:rPr>
                  <w:delText xml:space="preserve">attery </w:delText>
                </w:r>
                <w:r w:rsidR="008F421D" w:rsidDel="004903B9">
                  <w:rPr>
                    <w:rFonts w:ascii="Arial" w:hAnsi="Arial" w:cs="Arial"/>
                    <w:color w:val="000000" w:themeColor="text1"/>
                  </w:rPr>
                  <w:delText>b</w:delText>
                </w:r>
                <w:r w:rsidR="00F063EE" w:rsidDel="004903B9">
                  <w:rPr>
                    <w:rFonts w:ascii="Arial" w:hAnsi="Arial" w:cs="Arial"/>
                    <w:color w:val="000000" w:themeColor="text1"/>
                  </w:rPr>
                  <w:delText>ank Ah</w:delText>
                </w:r>
              </w:del>
              <w:del w:id="778" w:author="John Cromer" w:date="2021-05-13T12:56:00Z">
                <w:r w:rsidR="008F421D" w:rsidDel="00190A89">
                  <w:rPr>
                    <w:rFonts w:ascii="Arial" w:hAnsi="Arial" w:cs="Arial"/>
                    <w:color w:val="000000" w:themeColor="text1"/>
                  </w:rPr>
                  <w:delText xml:space="preserve"> for 1</w:delText>
                </w:r>
              </w:del>
            </w:ins>
            <w:ins w:id="779" w:author="office2@fortresspower.com" w:date="2021-02-15T10:37:00Z">
              <w:del w:id="780" w:author="John Cromer" w:date="2021-05-13T12:56:00Z">
                <w:r w:rsidDel="00190A89">
                  <w:rPr>
                    <w:rFonts w:ascii="Arial" w:hAnsi="Arial" w:cs="Arial"/>
                    <w:color w:val="000000" w:themeColor="text1"/>
                  </w:rPr>
                  <w:delText>5</w:delText>
                </w:r>
              </w:del>
            </w:ins>
            <w:ins w:id="781" w:author="!Office2" w:date="2021-01-28T17:16:00Z">
              <w:del w:id="782" w:author="John Cromer" w:date="2021-05-13T12:56:00Z">
                <w:r w:rsidR="008F421D" w:rsidDel="00190A89">
                  <w:rPr>
                    <w:rFonts w:ascii="Arial" w:hAnsi="Arial" w:cs="Arial"/>
                    <w:color w:val="000000" w:themeColor="text1"/>
                  </w:rPr>
                  <w:delText>0 minutes</w:delText>
                </w:r>
              </w:del>
            </w:ins>
            <w:ins w:id="783" w:author="Alain Schremmer" w:date="2020-12-07T12:24:00Z">
              <w:del w:id="784" w:author="John Cromer" w:date="2021-05-13T13:01:00Z">
                <w:r w:rsidR="000A1706" w:rsidDel="004903B9">
                  <w:rPr>
                    <w:rFonts w:ascii="Arial" w:hAnsi="Arial" w:cs="Arial"/>
                    <w:color w:val="000000" w:themeColor="text1"/>
                  </w:rPr>
                  <w:delText>10</w:delText>
                </w:r>
                <w:r w:rsidR="000A1706" w:rsidRPr="00E52EE4" w:rsidDel="004903B9">
                  <w:rPr>
                    <w:rFonts w:ascii="Arial" w:hAnsi="Arial" w:cs="Arial"/>
                    <w:color w:val="000000" w:themeColor="text1"/>
                  </w:rPr>
                  <w:delText>A</w:delText>
                </w:r>
              </w:del>
            </w:ins>
          </w:p>
        </w:tc>
      </w:tr>
      <w:tr w:rsidR="000A1706" w:rsidRPr="004F13EC" w:rsidDel="004903B9" w14:paraId="33E6471A" w14:textId="6674D259" w:rsidTr="000A1706">
        <w:trPr>
          <w:ins w:id="785" w:author="Alain Schremmer" w:date="2020-12-07T12:24:00Z"/>
          <w:del w:id="786" w:author="John Cromer" w:date="2021-05-13T13:01:00Z"/>
        </w:trPr>
        <w:tc>
          <w:tcPr>
            <w:tcW w:w="3145" w:type="dxa"/>
          </w:tcPr>
          <w:p w14:paraId="1C620A38" w14:textId="47321BF6" w:rsidR="000A1706" w:rsidRPr="00E52EE4" w:rsidDel="004903B9" w:rsidRDefault="000A1706" w:rsidP="00921B0B">
            <w:pPr>
              <w:rPr>
                <w:ins w:id="787" w:author="Alain Schremmer" w:date="2020-12-07T12:24:00Z"/>
                <w:del w:id="788" w:author="John Cromer" w:date="2021-05-13T13:01:00Z"/>
                <w:rFonts w:ascii="Arial" w:hAnsi="Arial" w:cs="Arial"/>
              </w:rPr>
            </w:pPr>
            <w:ins w:id="789" w:author="Alain Schremmer" w:date="2020-12-07T12:24:00Z">
              <w:del w:id="790" w:author="John Cromer" w:date="2021-05-13T13:01:00Z">
                <w:r w:rsidRPr="00E52EE4" w:rsidDel="004903B9">
                  <w:rPr>
                    <w:rFonts w:ascii="Arial" w:hAnsi="Arial" w:cs="Arial"/>
                  </w:rPr>
                  <w:delText>Battery Charge</w:delText>
                </w:r>
              </w:del>
            </w:ins>
          </w:p>
        </w:tc>
        <w:tc>
          <w:tcPr>
            <w:tcW w:w="6390" w:type="dxa"/>
            <w:gridSpan w:val="4"/>
          </w:tcPr>
          <w:p w14:paraId="782EBBC4" w14:textId="68678561" w:rsidR="000A1706" w:rsidRPr="00E52EE4" w:rsidDel="004903B9" w:rsidRDefault="000A1706" w:rsidP="00921B0B">
            <w:pPr>
              <w:jc w:val="center"/>
              <w:rPr>
                <w:ins w:id="791" w:author="Alain Schremmer" w:date="2020-12-07T12:24:00Z"/>
                <w:del w:id="792" w:author="John Cromer" w:date="2021-05-13T13:01:00Z"/>
                <w:rFonts w:ascii="Arial" w:hAnsi="Arial" w:cs="Arial"/>
              </w:rPr>
            </w:pPr>
            <w:ins w:id="793" w:author="Alain Schremmer" w:date="2020-12-07T12:24:00Z">
              <w:del w:id="794" w:author="John Cromer" w:date="2021-05-13T13:01:00Z">
                <w:r w:rsidRPr="00E52EE4" w:rsidDel="004903B9">
                  <w:rPr>
                    <w:rFonts w:ascii="Arial" w:hAnsi="Arial" w:cs="Arial"/>
                  </w:rPr>
                  <w:delText>9</w:delText>
                </w:r>
                <w:r w:rsidDel="004903B9">
                  <w:rPr>
                    <w:rFonts w:ascii="Arial" w:hAnsi="Arial" w:cs="Arial"/>
                  </w:rPr>
                  <w:delText>6</w:delText>
                </w:r>
                <w:r w:rsidRPr="00E52EE4" w:rsidDel="004903B9">
                  <w:rPr>
                    <w:rFonts w:ascii="Arial" w:hAnsi="Arial" w:cs="Arial"/>
                  </w:rPr>
                  <w:delText>%</w:delText>
                </w:r>
              </w:del>
            </w:ins>
          </w:p>
        </w:tc>
      </w:tr>
      <w:tr w:rsidR="000A1706" w:rsidRPr="004F13EC" w:rsidDel="004903B9" w14:paraId="7C38ACCE" w14:textId="140EF1E9" w:rsidTr="000A1706">
        <w:trPr>
          <w:ins w:id="795" w:author="Alain Schremmer" w:date="2020-12-07T12:24:00Z"/>
          <w:del w:id="796" w:author="John Cromer" w:date="2021-05-13T13:01:00Z"/>
        </w:trPr>
        <w:tc>
          <w:tcPr>
            <w:tcW w:w="3145" w:type="dxa"/>
          </w:tcPr>
          <w:p w14:paraId="24427A1A" w14:textId="2AB680B1" w:rsidR="000A1706" w:rsidRPr="00E52EE4" w:rsidDel="004903B9" w:rsidRDefault="000A1706" w:rsidP="00921B0B">
            <w:pPr>
              <w:rPr>
                <w:ins w:id="797" w:author="Alain Schremmer" w:date="2020-12-07T12:24:00Z"/>
                <w:del w:id="798" w:author="John Cromer" w:date="2021-05-13T13:01:00Z"/>
                <w:rFonts w:ascii="Arial" w:hAnsi="Arial" w:cs="Arial"/>
              </w:rPr>
            </w:pPr>
            <w:ins w:id="799" w:author="Alain Schremmer" w:date="2020-12-07T12:24:00Z">
              <w:del w:id="800" w:author="John Cromer" w:date="2021-05-13T13:01:00Z">
                <w:r w:rsidRPr="00E52EE4" w:rsidDel="004903B9">
                  <w:rPr>
                    <w:rFonts w:ascii="Arial" w:hAnsi="Arial" w:cs="Arial"/>
                  </w:rPr>
                  <w:delText>Relay Invert Logic</w:delText>
                </w:r>
              </w:del>
            </w:ins>
          </w:p>
        </w:tc>
        <w:tc>
          <w:tcPr>
            <w:tcW w:w="6390" w:type="dxa"/>
            <w:gridSpan w:val="4"/>
          </w:tcPr>
          <w:p w14:paraId="25530021" w14:textId="3673D068" w:rsidR="000A1706" w:rsidRPr="00E52EE4" w:rsidDel="004903B9" w:rsidRDefault="000A1706" w:rsidP="00921B0B">
            <w:pPr>
              <w:jc w:val="center"/>
              <w:rPr>
                <w:ins w:id="801" w:author="Alain Schremmer" w:date="2020-12-07T12:24:00Z"/>
                <w:del w:id="802" w:author="John Cromer" w:date="2021-05-13T13:01:00Z"/>
                <w:rFonts w:ascii="Arial" w:hAnsi="Arial" w:cs="Arial"/>
              </w:rPr>
            </w:pPr>
            <w:ins w:id="803" w:author="Alain Schremmer" w:date="2020-12-07T12:24:00Z">
              <w:del w:id="804" w:author="John Cromer" w:date="2021-05-13T13:01:00Z">
                <w:r w:rsidRPr="00E52EE4" w:rsidDel="004903B9">
                  <w:rPr>
                    <w:rFonts w:ascii="Arial" w:hAnsi="Arial" w:cs="Arial"/>
                  </w:rPr>
                  <w:delText>No</w:delText>
                </w:r>
              </w:del>
            </w:ins>
          </w:p>
        </w:tc>
      </w:tr>
      <w:tr w:rsidR="000A1706" w:rsidRPr="004F13EC" w:rsidDel="004903B9" w14:paraId="3CD922CC" w14:textId="3AAC1C9A" w:rsidTr="000A1706">
        <w:trPr>
          <w:ins w:id="805" w:author="Alain Schremmer" w:date="2020-12-07T12:24:00Z"/>
          <w:del w:id="806" w:author="John Cromer" w:date="2021-05-13T13:01:00Z"/>
        </w:trPr>
        <w:tc>
          <w:tcPr>
            <w:tcW w:w="3145" w:type="dxa"/>
          </w:tcPr>
          <w:p w14:paraId="254A4B3B" w14:textId="1C63401A" w:rsidR="000A1706" w:rsidRPr="00E52EE4" w:rsidDel="004903B9" w:rsidRDefault="000A1706" w:rsidP="00921B0B">
            <w:pPr>
              <w:rPr>
                <w:ins w:id="807" w:author="Alain Schremmer" w:date="2020-12-07T12:24:00Z"/>
                <w:del w:id="808" w:author="John Cromer" w:date="2021-05-13T13:01:00Z"/>
                <w:rFonts w:ascii="Arial" w:hAnsi="Arial" w:cs="Arial"/>
              </w:rPr>
            </w:pPr>
            <w:ins w:id="809" w:author="Alain Schremmer" w:date="2020-12-07T12:24:00Z">
              <w:del w:id="810" w:author="John Cromer" w:date="2021-05-13T13:01:00Z">
                <w:r w:rsidRPr="00E52EE4" w:rsidDel="004903B9">
                  <w:rPr>
                    <w:rFonts w:ascii="Arial" w:hAnsi="Arial" w:cs="Arial"/>
                  </w:rPr>
                  <w:delText>Relay Voltage</w:delText>
                </w:r>
              </w:del>
            </w:ins>
          </w:p>
        </w:tc>
        <w:tc>
          <w:tcPr>
            <w:tcW w:w="6390" w:type="dxa"/>
            <w:gridSpan w:val="4"/>
          </w:tcPr>
          <w:p w14:paraId="2E34DB98" w14:textId="269EF1B9" w:rsidR="000A1706" w:rsidRPr="00E52EE4" w:rsidDel="004903B9" w:rsidRDefault="000A1706" w:rsidP="00921B0B">
            <w:pPr>
              <w:jc w:val="center"/>
              <w:rPr>
                <w:ins w:id="811" w:author="Alain Schremmer" w:date="2020-12-07T12:24:00Z"/>
                <w:del w:id="812" w:author="John Cromer" w:date="2021-05-13T13:01:00Z"/>
                <w:rFonts w:ascii="Arial" w:hAnsi="Arial" w:cs="Arial"/>
              </w:rPr>
            </w:pPr>
            <w:ins w:id="813" w:author="Alain Schremmer" w:date="2020-12-07T12:24:00Z">
              <w:del w:id="814" w:author="John Cromer" w:date="2021-05-13T13:01:00Z">
                <w:r w:rsidRPr="00E52EE4" w:rsidDel="004903B9">
                  <w:rPr>
                    <w:rFonts w:ascii="Arial" w:hAnsi="Arial" w:cs="Arial"/>
                  </w:rPr>
                  <w:delText>High = 5</w:delText>
                </w:r>
              </w:del>
            </w:ins>
            <w:ins w:id="815" w:author="office2@fortresspower.com" w:date="2021-02-15T10:38:00Z">
              <w:del w:id="816" w:author="John Cromer" w:date="2021-05-13T13:01:00Z">
                <w:r w:rsidR="00995BE0" w:rsidDel="004903B9">
                  <w:rPr>
                    <w:rFonts w:ascii="Arial" w:hAnsi="Arial" w:cs="Arial"/>
                  </w:rPr>
                  <w:delText>3</w:delText>
                </w:r>
              </w:del>
            </w:ins>
            <w:ins w:id="817" w:author="Alain Schremmer" w:date="2020-12-07T12:24:00Z">
              <w:del w:id="818" w:author="John Cromer" w:date="2021-05-13T13:01:00Z">
                <w:r w:rsidRPr="00E52EE4" w:rsidDel="004903B9">
                  <w:rPr>
                    <w:rFonts w:ascii="Arial" w:hAnsi="Arial" w:cs="Arial"/>
                  </w:rPr>
                  <w:delText>3.</w:delText>
                </w:r>
              </w:del>
            </w:ins>
            <w:ins w:id="819" w:author="office2@fortresspower.com" w:date="2021-02-15T10:38:00Z">
              <w:del w:id="820" w:author="John Cromer" w:date="2021-05-13T13:01:00Z">
                <w:r w:rsidR="00995BE0" w:rsidDel="004903B9">
                  <w:rPr>
                    <w:rFonts w:ascii="Arial" w:hAnsi="Arial" w:cs="Arial"/>
                  </w:rPr>
                  <w:delText>8</w:delText>
                </w:r>
              </w:del>
            </w:ins>
            <w:ins w:id="821" w:author="Alain Schremmer" w:date="2020-12-07T12:24:00Z">
              <w:del w:id="822" w:author="John Cromer" w:date="2021-05-13T13:01:00Z">
                <w:r w:rsidRPr="00E52EE4" w:rsidDel="004903B9">
                  <w:rPr>
                    <w:rFonts w:ascii="Arial" w:hAnsi="Arial" w:cs="Arial"/>
                  </w:rPr>
                  <w:delText xml:space="preserve">4 </w:delText>
                </w:r>
                <w:r w:rsidRPr="00E52EE4" w:rsidDel="004903B9">
                  <w:rPr>
                    <w:rFonts w:ascii="Arial" w:hAnsi="Arial" w:cs="Arial"/>
                  </w:rPr>
                  <w:delText>；</w:delText>
                </w:r>
                <w:r w:rsidRPr="00E52EE4" w:rsidDel="004903B9">
                  <w:rPr>
                    <w:rFonts w:ascii="Arial" w:hAnsi="Arial" w:cs="Arial"/>
                  </w:rPr>
                  <w:delText xml:space="preserve"> Low = </w:delText>
                </w:r>
              </w:del>
            </w:ins>
            <w:ins w:id="823" w:author="office2@fortresspower.com" w:date="2021-02-15T10:37:00Z">
              <w:del w:id="824" w:author="John Cromer" w:date="2021-05-13T13:01:00Z">
                <w:r w:rsidR="008618E1" w:rsidDel="004903B9">
                  <w:rPr>
                    <w:rFonts w:ascii="Arial" w:hAnsi="Arial" w:cs="Arial"/>
                  </w:rPr>
                  <w:delText>5</w:delText>
                </w:r>
              </w:del>
            </w:ins>
            <w:ins w:id="825" w:author="office2@fortresspower.com" w:date="2021-02-15T10:39:00Z">
              <w:del w:id="826" w:author="John Cromer" w:date="2021-05-13T13:01:00Z">
                <w:r w:rsidR="00995BE0" w:rsidDel="004903B9">
                  <w:rPr>
                    <w:rFonts w:ascii="Arial" w:hAnsi="Arial" w:cs="Arial"/>
                  </w:rPr>
                  <w:delText>1</w:delText>
                </w:r>
              </w:del>
            </w:ins>
            <w:ins w:id="827" w:author="Alain Schremmer" w:date="2020-12-07T12:24:00Z">
              <w:del w:id="828" w:author="John Cromer" w:date="2021-05-13T13:01:00Z">
                <w:r w:rsidRPr="00E52EE4" w:rsidDel="004903B9">
                  <w:rPr>
                    <w:rFonts w:ascii="Arial" w:hAnsi="Arial" w:cs="Arial"/>
                  </w:rPr>
                  <w:delText>49.</w:delText>
                </w:r>
              </w:del>
            </w:ins>
            <w:ins w:id="829" w:author="office2@fortresspower.com" w:date="2021-02-15T10:39:00Z">
              <w:del w:id="830" w:author="John Cromer" w:date="2021-05-13T13:01:00Z">
                <w:r w:rsidR="00995BE0" w:rsidDel="004903B9">
                  <w:rPr>
                    <w:rFonts w:ascii="Arial" w:hAnsi="Arial" w:cs="Arial"/>
                  </w:rPr>
                  <w:delText>2</w:delText>
                </w:r>
              </w:del>
            </w:ins>
            <w:ins w:id="831" w:author="Alain Schremmer" w:date="2020-12-07T12:24:00Z">
              <w:del w:id="832" w:author="John Cromer" w:date="2021-05-13T13:01:00Z">
                <w:r w:rsidRPr="00E52EE4" w:rsidDel="004903B9">
                  <w:rPr>
                    <w:rFonts w:ascii="Arial" w:hAnsi="Arial" w:cs="Arial"/>
                  </w:rPr>
                  <w:delText>6</w:delText>
                </w:r>
              </w:del>
            </w:ins>
          </w:p>
        </w:tc>
      </w:tr>
      <w:tr w:rsidR="00B13BFE" w:rsidRPr="004F13EC" w:rsidDel="004903B9" w14:paraId="3C907001" w14:textId="56C0D295" w:rsidTr="000A1706">
        <w:trPr>
          <w:ins w:id="833" w:author="Alain Schremmer" w:date="2020-12-07T12:24:00Z"/>
          <w:del w:id="834" w:author="John Cromer" w:date="2021-05-13T13:01:00Z"/>
        </w:trPr>
        <w:tc>
          <w:tcPr>
            <w:tcW w:w="3145" w:type="dxa"/>
          </w:tcPr>
          <w:p w14:paraId="7118B802" w14:textId="77D203FA" w:rsidR="00B13BFE" w:rsidRPr="004F13EC" w:rsidDel="004903B9" w:rsidRDefault="00B13BFE" w:rsidP="00B13BFE">
            <w:pPr>
              <w:rPr>
                <w:ins w:id="835" w:author="Alain Schremmer" w:date="2020-12-07T12:24:00Z"/>
                <w:del w:id="836" w:author="John Cromer" w:date="2021-05-13T13:01:00Z"/>
                <w:rFonts w:ascii="Arial" w:hAnsi="Arial" w:cs="Arial"/>
                <w:sz w:val="24"/>
                <w:szCs w:val="24"/>
              </w:rPr>
            </w:pPr>
            <w:ins w:id="837" w:author="Alain Schremmer" w:date="2020-12-07T12:24:00Z">
              <w:del w:id="838" w:author="John Cromer" w:date="2021-05-05T17:09:00Z">
                <w:r w:rsidRPr="004F13EC" w:rsidDel="000A1A63">
                  <w:rPr>
                    <w:rFonts w:ascii="Arial" w:hAnsi="Arial" w:cs="Arial"/>
                    <w:sz w:val="24"/>
                    <w:szCs w:val="24"/>
                  </w:rPr>
                  <w:delText>Relay SOC High/Low</w:delText>
                </w:r>
              </w:del>
            </w:ins>
          </w:p>
        </w:tc>
        <w:tc>
          <w:tcPr>
            <w:tcW w:w="6390" w:type="dxa"/>
            <w:gridSpan w:val="4"/>
          </w:tcPr>
          <w:p w14:paraId="5C582501" w14:textId="4EEF8B53" w:rsidR="00B13BFE" w:rsidRPr="004F13EC" w:rsidDel="004903B9" w:rsidRDefault="00B13BFE" w:rsidP="00B13BFE">
            <w:pPr>
              <w:jc w:val="center"/>
              <w:rPr>
                <w:ins w:id="839" w:author="Alain Schremmer" w:date="2020-12-07T12:24:00Z"/>
                <w:del w:id="840" w:author="John Cromer" w:date="2021-05-13T13:01:00Z"/>
                <w:rFonts w:ascii="Arial" w:hAnsi="Arial" w:cs="Arial"/>
                <w:sz w:val="24"/>
                <w:szCs w:val="24"/>
              </w:rPr>
            </w:pPr>
            <w:ins w:id="841" w:author="Alain Schremmer" w:date="2020-12-07T12:24:00Z">
              <w:del w:id="842" w:author="John Cromer" w:date="2021-05-05T17:09:00Z">
                <w:r w:rsidRPr="004F13EC" w:rsidDel="000A1A63">
                  <w:rPr>
                    <w:rFonts w:ascii="Arial" w:hAnsi="Arial" w:cs="Arial"/>
                  </w:rPr>
                  <w:delText>SOC High = 0% SOC Low = 0%</w:delText>
                </w:r>
              </w:del>
            </w:ins>
          </w:p>
        </w:tc>
      </w:tr>
      <w:tr w:rsidR="00B13BFE" w:rsidRPr="004F13EC" w:rsidDel="000D3088" w14:paraId="66870E5F" w14:textId="308089F7" w:rsidTr="000A1706">
        <w:trPr>
          <w:ins w:id="843" w:author="Alain Schremmer" w:date="2020-12-07T12:24:00Z"/>
          <w:del w:id="844" w:author="John Cromer" w:date="2021-05-13T12:57:00Z"/>
        </w:trPr>
        <w:tc>
          <w:tcPr>
            <w:tcW w:w="3145" w:type="dxa"/>
            <w:tcBorders>
              <w:bottom w:val="single" w:sz="4" w:space="0" w:color="auto"/>
            </w:tcBorders>
          </w:tcPr>
          <w:p w14:paraId="0C25ABA3" w14:textId="783A0CE4" w:rsidR="00B13BFE" w:rsidRPr="004F13EC" w:rsidDel="000D3088" w:rsidRDefault="00B13BFE" w:rsidP="00B13BFE">
            <w:pPr>
              <w:rPr>
                <w:ins w:id="845" w:author="Alain Schremmer" w:date="2020-12-07T12:24:00Z"/>
                <w:del w:id="846" w:author="John Cromer" w:date="2021-05-13T12:57:00Z"/>
                <w:rFonts w:ascii="Arial" w:hAnsi="Arial" w:cs="Arial"/>
                <w:sz w:val="24"/>
                <w:szCs w:val="24"/>
              </w:rPr>
            </w:pPr>
            <w:ins w:id="847" w:author="Alain Schremmer" w:date="2020-12-07T12:24:00Z">
              <w:del w:id="848" w:author="John Cromer" w:date="2021-05-05T17:09:00Z">
                <w:r w:rsidRPr="004F13EC" w:rsidDel="00B13BFE">
                  <w:rPr>
                    <w:rFonts w:ascii="Arial" w:hAnsi="Arial" w:cs="Arial"/>
                    <w:sz w:val="24"/>
                    <w:szCs w:val="24"/>
                  </w:rPr>
                  <w:delText>Relay Delay</w:delText>
                </w:r>
              </w:del>
            </w:ins>
          </w:p>
        </w:tc>
        <w:tc>
          <w:tcPr>
            <w:tcW w:w="6390" w:type="dxa"/>
            <w:gridSpan w:val="4"/>
            <w:tcBorders>
              <w:bottom w:val="single" w:sz="4" w:space="0" w:color="auto"/>
            </w:tcBorders>
          </w:tcPr>
          <w:p w14:paraId="1C363474" w14:textId="660D8A53" w:rsidR="00B13BFE" w:rsidRPr="004F13EC" w:rsidDel="000D3088" w:rsidRDefault="00B13BFE" w:rsidP="00B13BFE">
            <w:pPr>
              <w:jc w:val="center"/>
              <w:rPr>
                <w:ins w:id="849" w:author="Alain Schremmer" w:date="2020-12-07T12:24:00Z"/>
                <w:del w:id="850" w:author="John Cromer" w:date="2021-05-13T12:57:00Z"/>
                <w:rFonts w:ascii="Arial" w:hAnsi="Arial" w:cs="Arial"/>
                <w:sz w:val="24"/>
                <w:szCs w:val="24"/>
              </w:rPr>
            </w:pPr>
            <w:ins w:id="851" w:author="Alain Schremmer" w:date="2020-12-07T12:24:00Z">
              <w:del w:id="852" w:author="John Cromer" w:date="2021-05-05T17:09:00Z">
                <w:r w:rsidRPr="004F13EC" w:rsidDel="00B13BFE">
                  <w:rPr>
                    <w:rFonts w:ascii="Arial" w:hAnsi="Arial" w:cs="Arial"/>
                  </w:rPr>
                  <w:delText>High = 1, Low = 0</w:delText>
                </w:r>
              </w:del>
            </w:ins>
          </w:p>
        </w:tc>
      </w:tr>
      <w:tr w:rsidR="00B13BFE" w:rsidRPr="004F13EC" w:rsidDel="004903B9" w14:paraId="212AC3A5" w14:textId="564CD44F" w:rsidTr="000A1706">
        <w:trPr>
          <w:ins w:id="853" w:author="Alain Schremmer" w:date="2020-12-07T12:24:00Z"/>
          <w:del w:id="854" w:author="John Cromer" w:date="2021-05-13T13:01:00Z"/>
        </w:trPr>
        <w:tc>
          <w:tcPr>
            <w:tcW w:w="9535" w:type="dxa"/>
            <w:gridSpan w:val="5"/>
            <w:shd w:val="clear" w:color="auto" w:fill="D9D9D9" w:themeFill="background1" w:themeFillShade="D9"/>
          </w:tcPr>
          <w:p w14:paraId="663F303F" w14:textId="3E5B7964" w:rsidR="00B13BFE" w:rsidRPr="004F13EC" w:rsidDel="004903B9" w:rsidRDefault="00B13BFE" w:rsidP="00B13BFE">
            <w:pPr>
              <w:rPr>
                <w:ins w:id="855" w:author="Alain Schremmer" w:date="2020-12-07T12:24:00Z"/>
                <w:del w:id="856" w:author="John Cromer" w:date="2021-05-13T13:01:00Z"/>
                <w:rFonts w:ascii="Arial" w:hAnsi="Arial" w:cs="Arial"/>
                <w:sz w:val="24"/>
                <w:szCs w:val="24"/>
              </w:rPr>
            </w:pPr>
            <w:ins w:id="857" w:author="Alain Schremmer" w:date="2020-12-07T12:24:00Z">
              <w:del w:id="858" w:author="John Cromer" w:date="2021-05-13T13:01:00Z">
                <w:r w:rsidRPr="004F13EC" w:rsidDel="004903B9">
                  <w:rPr>
                    <w:rFonts w:ascii="Arial" w:hAnsi="Arial" w:cs="Arial"/>
                    <w:sz w:val="24"/>
                    <w:szCs w:val="24"/>
                  </w:rPr>
                  <w:delText>MATE3/MATE3s</w:delText>
                </w:r>
              </w:del>
            </w:ins>
          </w:p>
        </w:tc>
      </w:tr>
      <w:tr w:rsidR="00B13BFE" w:rsidRPr="004F13EC" w:rsidDel="004903B9" w14:paraId="05AB795E" w14:textId="0F36042E" w:rsidTr="000A1706">
        <w:trPr>
          <w:ins w:id="859" w:author="Alain Schremmer" w:date="2020-12-07T12:24:00Z"/>
          <w:del w:id="860" w:author="John Cromer" w:date="2021-05-13T13:01:00Z"/>
        </w:trPr>
        <w:tc>
          <w:tcPr>
            <w:tcW w:w="3145" w:type="dxa"/>
          </w:tcPr>
          <w:p w14:paraId="00A053DB" w14:textId="5C79B284" w:rsidR="00B13BFE" w:rsidRPr="004F13EC" w:rsidDel="004903B9" w:rsidRDefault="00B13BFE" w:rsidP="00B13BFE">
            <w:pPr>
              <w:rPr>
                <w:ins w:id="861" w:author="Alain Schremmer" w:date="2020-12-07T12:24:00Z"/>
                <w:del w:id="862" w:author="John Cromer" w:date="2021-05-13T13:01:00Z"/>
                <w:rFonts w:ascii="Arial" w:hAnsi="Arial" w:cs="Arial"/>
                <w:sz w:val="24"/>
                <w:szCs w:val="24"/>
              </w:rPr>
            </w:pPr>
            <w:ins w:id="863" w:author="Alain Schremmer" w:date="2020-12-07T12:24:00Z">
              <w:del w:id="864" w:author="John Cromer" w:date="2021-05-13T13:01:00Z">
                <w:r w:rsidRPr="004F13EC" w:rsidDel="004903B9">
                  <w:rPr>
                    <w:rFonts w:ascii="Arial" w:hAnsi="Arial" w:cs="Arial"/>
                    <w:sz w:val="24"/>
                    <w:szCs w:val="24"/>
                  </w:rPr>
                  <w:delText xml:space="preserve">FLEXnet DC Advanced </w:delText>
                </w:r>
              </w:del>
            </w:ins>
          </w:p>
        </w:tc>
        <w:tc>
          <w:tcPr>
            <w:tcW w:w="6390" w:type="dxa"/>
            <w:gridSpan w:val="4"/>
          </w:tcPr>
          <w:p w14:paraId="21BDB3E7" w14:textId="43C2474C" w:rsidR="00B13BFE" w:rsidRPr="004F13EC" w:rsidDel="004903B9" w:rsidRDefault="00B13BFE" w:rsidP="00B13BFE">
            <w:pPr>
              <w:jc w:val="center"/>
              <w:rPr>
                <w:ins w:id="865" w:author="Alain Schremmer" w:date="2020-12-07T12:24:00Z"/>
                <w:del w:id="866" w:author="John Cromer" w:date="2021-05-13T13:01:00Z"/>
                <w:rFonts w:ascii="Arial" w:hAnsi="Arial" w:cs="Arial"/>
                <w:sz w:val="24"/>
                <w:szCs w:val="24"/>
              </w:rPr>
            </w:pPr>
            <w:ins w:id="867" w:author="Alain Schremmer" w:date="2020-12-07T12:24:00Z">
              <w:del w:id="868" w:author="John Cromer" w:date="2021-05-13T13:01:00Z">
                <w:r w:rsidRPr="004F13EC" w:rsidDel="004903B9">
                  <w:rPr>
                    <w:rFonts w:ascii="Arial" w:hAnsi="Arial" w:cs="Arial"/>
                  </w:rPr>
                  <w:delText xml:space="preserve">Low SOC Warning = </w:delText>
                </w:r>
                <w:r w:rsidDel="004903B9">
                  <w:rPr>
                    <w:rFonts w:ascii="Arial" w:hAnsi="Arial" w:cs="Arial"/>
                  </w:rPr>
                  <w:delText>15</w:delText>
                </w:r>
                <w:r w:rsidRPr="004F13EC" w:rsidDel="004903B9">
                  <w:rPr>
                    <w:rFonts w:ascii="Arial" w:hAnsi="Arial" w:cs="Arial"/>
                  </w:rPr>
                  <w:delText>%</w:delText>
                </w:r>
              </w:del>
            </w:ins>
          </w:p>
        </w:tc>
      </w:tr>
      <w:tr w:rsidR="00B13BFE" w:rsidRPr="004F13EC" w:rsidDel="004903B9" w14:paraId="31363502" w14:textId="77A06249" w:rsidTr="000A1706">
        <w:trPr>
          <w:ins w:id="869" w:author="Alain Schremmer" w:date="2020-12-07T12:24:00Z"/>
          <w:del w:id="870" w:author="John Cromer" w:date="2021-05-13T13:01:00Z"/>
        </w:trPr>
        <w:tc>
          <w:tcPr>
            <w:tcW w:w="3145" w:type="dxa"/>
          </w:tcPr>
          <w:p w14:paraId="1E5BBEF7" w14:textId="264B1CD3" w:rsidR="00B13BFE" w:rsidRPr="004F13EC" w:rsidDel="004903B9" w:rsidRDefault="00B13BFE" w:rsidP="00B13BFE">
            <w:pPr>
              <w:rPr>
                <w:ins w:id="871" w:author="Alain Schremmer" w:date="2020-12-07T12:24:00Z"/>
                <w:del w:id="872" w:author="John Cromer" w:date="2021-05-13T13:01:00Z"/>
                <w:rFonts w:ascii="Arial" w:hAnsi="Arial" w:cs="Arial"/>
                <w:sz w:val="24"/>
                <w:szCs w:val="24"/>
              </w:rPr>
            </w:pPr>
            <w:ins w:id="873" w:author="Alain Schremmer" w:date="2020-12-07T12:24:00Z">
              <w:del w:id="874" w:author="John Cromer" w:date="2021-05-13T13:01:00Z">
                <w:r w:rsidRPr="004F13EC" w:rsidDel="004903B9">
                  <w:rPr>
                    <w:rFonts w:ascii="Arial" w:hAnsi="Arial" w:cs="Arial"/>
                    <w:sz w:val="24"/>
                    <w:szCs w:val="24"/>
                  </w:rPr>
                  <w:delText>FLEXnet DC Advanced</w:delText>
                </w:r>
              </w:del>
            </w:ins>
          </w:p>
        </w:tc>
        <w:tc>
          <w:tcPr>
            <w:tcW w:w="6390" w:type="dxa"/>
            <w:gridSpan w:val="4"/>
          </w:tcPr>
          <w:p w14:paraId="40B9C137" w14:textId="2A9D8267" w:rsidR="00B13BFE" w:rsidRPr="004F13EC" w:rsidDel="004903B9" w:rsidRDefault="00B13BFE" w:rsidP="00B13BFE">
            <w:pPr>
              <w:jc w:val="center"/>
              <w:rPr>
                <w:ins w:id="875" w:author="Alain Schremmer" w:date="2020-12-07T12:24:00Z"/>
                <w:del w:id="876" w:author="John Cromer" w:date="2021-05-13T13:01:00Z"/>
                <w:rFonts w:ascii="Arial" w:hAnsi="Arial" w:cs="Arial"/>
                <w:sz w:val="24"/>
                <w:szCs w:val="24"/>
              </w:rPr>
            </w:pPr>
            <w:ins w:id="877" w:author="Alain Schremmer" w:date="2020-12-07T12:24:00Z">
              <w:del w:id="878" w:author="John Cromer" w:date="2021-05-13T13:01:00Z">
                <w:r w:rsidRPr="004F13EC" w:rsidDel="004903B9">
                  <w:rPr>
                    <w:rFonts w:ascii="Arial" w:hAnsi="Arial" w:cs="Arial"/>
                    <w:sz w:val="24"/>
                    <w:szCs w:val="24"/>
                  </w:rPr>
                  <w:delText>Critical SOC Warning = 10%</w:delText>
                </w:r>
              </w:del>
            </w:ins>
          </w:p>
        </w:tc>
      </w:tr>
      <w:tr w:rsidR="00B13BFE" w:rsidRPr="00F70979" w:rsidDel="000A1706" w14:paraId="11C36EEC" w14:textId="1F01DE77" w:rsidTr="000A1706">
        <w:trPr>
          <w:gridAfter w:val="1"/>
          <w:wAfter w:w="185" w:type="dxa"/>
          <w:del w:id="879" w:author="Alain Schremmer" w:date="2020-12-07T12:24:00Z"/>
        </w:trPr>
        <w:tc>
          <w:tcPr>
            <w:tcW w:w="9350" w:type="dxa"/>
            <w:gridSpan w:val="4"/>
            <w:shd w:val="clear" w:color="auto" w:fill="D9D9D9" w:themeFill="background1" w:themeFillShade="D9"/>
          </w:tcPr>
          <w:p w14:paraId="6F00EE50" w14:textId="17B1E744" w:rsidR="00B13BFE" w:rsidRPr="00F70979" w:rsidDel="000A1706" w:rsidRDefault="00B13BFE" w:rsidP="00B13BFE">
            <w:pPr>
              <w:rPr>
                <w:del w:id="880" w:author="Alain Schremmer" w:date="2020-12-07T12:24:00Z"/>
                <w:rFonts w:ascii="Arial" w:hAnsi="Arial" w:cs="Arial"/>
                <w:b/>
              </w:rPr>
            </w:pPr>
            <w:del w:id="881" w:author="Alain Schremmer" w:date="2020-12-07T12:23:00Z">
              <w:r w:rsidRPr="00F70979" w:rsidDel="001A54B0">
                <w:rPr>
                  <w:rFonts w:ascii="Arial" w:hAnsi="Arial" w:cs="Arial"/>
                  <w:b/>
                </w:rPr>
                <w:delText>Battery</w:delText>
              </w:r>
            </w:del>
          </w:p>
        </w:tc>
      </w:tr>
      <w:tr w:rsidR="00B13BFE" w:rsidRPr="00F70979" w:rsidDel="000A1706" w14:paraId="31A14A17" w14:textId="40159487" w:rsidTr="000A1706">
        <w:trPr>
          <w:gridAfter w:val="1"/>
          <w:wAfter w:w="185" w:type="dxa"/>
          <w:del w:id="882" w:author="Alain Schremmer" w:date="2020-12-07T12:24:00Z"/>
        </w:trPr>
        <w:tc>
          <w:tcPr>
            <w:tcW w:w="3505" w:type="dxa"/>
            <w:gridSpan w:val="2"/>
            <w:shd w:val="clear" w:color="auto" w:fill="D9D9D9" w:themeFill="background1" w:themeFillShade="D9"/>
          </w:tcPr>
          <w:p w14:paraId="118310F4" w14:textId="25C04F01" w:rsidR="00B13BFE" w:rsidRPr="00F70979" w:rsidDel="000A1706" w:rsidRDefault="00B13BFE" w:rsidP="00B13BFE">
            <w:pPr>
              <w:rPr>
                <w:del w:id="883" w:author="Alain Schremmer" w:date="2020-12-07T12:24:00Z"/>
                <w:rFonts w:ascii="Arial" w:hAnsi="Arial" w:cs="Arial"/>
              </w:rPr>
            </w:pPr>
          </w:p>
        </w:tc>
        <w:tc>
          <w:tcPr>
            <w:tcW w:w="2607" w:type="dxa"/>
            <w:shd w:val="clear" w:color="auto" w:fill="D9D9D9" w:themeFill="background1" w:themeFillShade="D9"/>
          </w:tcPr>
          <w:p w14:paraId="6C2E2379" w14:textId="5DA38FAF" w:rsidR="00B13BFE" w:rsidRPr="00F70979" w:rsidDel="000A1706" w:rsidRDefault="00B13BFE" w:rsidP="00B13BFE">
            <w:pPr>
              <w:jc w:val="center"/>
              <w:rPr>
                <w:del w:id="884" w:author="Alain Schremmer" w:date="2020-12-07T12:24:00Z"/>
                <w:rFonts w:ascii="Arial" w:hAnsi="Arial" w:cs="Arial"/>
              </w:rPr>
            </w:pPr>
            <w:del w:id="885" w:author="Alain Schremmer" w:date="2020-12-07T12:23:00Z">
              <w:r w:rsidRPr="00F70979" w:rsidDel="001A54B0">
                <w:rPr>
                  <w:rFonts w:ascii="Arial" w:hAnsi="Arial" w:cs="Arial"/>
                </w:rPr>
                <w:delText>80% DoD, 6000 cycles</w:delText>
              </w:r>
            </w:del>
          </w:p>
        </w:tc>
        <w:tc>
          <w:tcPr>
            <w:tcW w:w="3238" w:type="dxa"/>
            <w:shd w:val="clear" w:color="auto" w:fill="D9D9D9" w:themeFill="background1" w:themeFillShade="D9"/>
          </w:tcPr>
          <w:p w14:paraId="4113DA0F" w14:textId="66CC20DC" w:rsidR="00B13BFE" w:rsidRPr="00F70979" w:rsidDel="000A1706" w:rsidRDefault="00B13BFE" w:rsidP="00B13BFE">
            <w:pPr>
              <w:jc w:val="center"/>
              <w:rPr>
                <w:del w:id="886" w:author="Alain Schremmer" w:date="2020-12-07T12:24:00Z"/>
                <w:rFonts w:ascii="Arial" w:hAnsi="Arial" w:cs="Arial"/>
              </w:rPr>
            </w:pPr>
            <w:del w:id="887" w:author="Alain Schremmer" w:date="2020-12-07T12:23:00Z">
              <w:r w:rsidRPr="00F70979" w:rsidDel="001A54B0">
                <w:rPr>
                  <w:rFonts w:ascii="Arial" w:hAnsi="Arial" w:cs="Arial"/>
                </w:rPr>
                <w:delText>90% DoD, 3000 cycles</w:delText>
              </w:r>
            </w:del>
          </w:p>
        </w:tc>
      </w:tr>
      <w:tr w:rsidR="00B13BFE" w:rsidRPr="00F70979" w:rsidDel="000A1706" w14:paraId="32E0D203" w14:textId="39832A7E" w:rsidTr="000A1706">
        <w:trPr>
          <w:gridAfter w:val="1"/>
          <w:wAfter w:w="185" w:type="dxa"/>
          <w:del w:id="888" w:author="Alain Schremmer" w:date="2020-12-07T12:24:00Z"/>
        </w:trPr>
        <w:tc>
          <w:tcPr>
            <w:tcW w:w="3505" w:type="dxa"/>
            <w:gridSpan w:val="2"/>
          </w:tcPr>
          <w:p w14:paraId="13A429A0" w14:textId="16EFDB82" w:rsidR="00B13BFE" w:rsidRPr="00F70979" w:rsidDel="000A1706" w:rsidRDefault="00B13BFE" w:rsidP="00B13BFE">
            <w:pPr>
              <w:rPr>
                <w:del w:id="889" w:author="Alain Schremmer" w:date="2020-12-07T12:24:00Z"/>
                <w:rFonts w:ascii="Arial" w:hAnsi="Arial" w:cs="Arial"/>
              </w:rPr>
            </w:pPr>
            <w:del w:id="890" w:author="Alain Schremmer" w:date="2020-12-07T12:23:00Z">
              <w:r w:rsidRPr="00F70979" w:rsidDel="001A54B0">
                <w:rPr>
                  <w:rFonts w:ascii="Arial" w:hAnsi="Arial" w:cs="Arial"/>
                </w:rPr>
                <w:delText xml:space="preserve">Battery Capacity </w:delText>
              </w:r>
            </w:del>
          </w:p>
        </w:tc>
        <w:tc>
          <w:tcPr>
            <w:tcW w:w="5845" w:type="dxa"/>
            <w:gridSpan w:val="2"/>
          </w:tcPr>
          <w:p w14:paraId="6923DE81" w14:textId="7D3C8BB5" w:rsidR="00B13BFE" w:rsidRPr="00F70979" w:rsidDel="001A54B0" w:rsidRDefault="00B13BFE" w:rsidP="00B13BFE">
            <w:pPr>
              <w:jc w:val="center"/>
              <w:rPr>
                <w:del w:id="891" w:author="Alain Schremmer" w:date="2020-12-07T12:23:00Z"/>
                <w:rFonts w:ascii="Arial" w:hAnsi="Arial" w:cs="Arial"/>
                <w:sz w:val="20"/>
                <w:szCs w:val="20"/>
              </w:rPr>
            </w:pPr>
            <w:del w:id="892" w:author="Alain Schremmer" w:date="2020-12-07T12:23:00Z">
              <w:r w:rsidDel="001A54B0">
                <w:rPr>
                  <w:rFonts w:ascii="Arial" w:hAnsi="Arial" w:cs="Arial"/>
                  <w:sz w:val="20"/>
                  <w:szCs w:val="20"/>
                </w:rPr>
                <w:delText>eFlex</w:delText>
              </w:r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: 10</w:delText>
              </w:r>
              <w:r w:rsidDel="001A54B0">
                <w:rPr>
                  <w:rFonts w:ascii="Arial" w:hAnsi="Arial" w:cs="Arial"/>
                  <w:sz w:val="20"/>
                  <w:szCs w:val="20"/>
                </w:rPr>
                <w:delText>5</w:delText>
              </w:r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AH per battery</w:delText>
              </w:r>
            </w:del>
          </w:p>
          <w:p w14:paraId="1BDDADBA" w14:textId="2B6F98C4" w:rsidR="00B13BFE" w:rsidRPr="00F70979" w:rsidDel="001A54B0" w:rsidRDefault="00B13BFE" w:rsidP="00B13BFE">
            <w:pPr>
              <w:jc w:val="center"/>
              <w:rPr>
                <w:del w:id="893" w:author="Alain Schremmer" w:date="2020-12-07T12:23:00Z"/>
                <w:rFonts w:ascii="Arial" w:hAnsi="Arial" w:cs="Arial"/>
                <w:sz w:val="20"/>
                <w:szCs w:val="20"/>
              </w:rPr>
            </w:pPr>
            <w:del w:id="894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LFP-10: 200AH per battery</w:delText>
              </w:r>
            </w:del>
          </w:p>
          <w:p w14:paraId="1E801636" w14:textId="0AC4C340" w:rsidR="00B13BFE" w:rsidRPr="00F70979" w:rsidDel="000A1706" w:rsidRDefault="00B13BFE" w:rsidP="00B13BFE">
            <w:pPr>
              <w:jc w:val="center"/>
              <w:rPr>
                <w:del w:id="895" w:author="Alain Schremmer" w:date="2020-12-07T12:24:00Z"/>
                <w:rFonts w:ascii="Arial" w:hAnsi="Arial" w:cs="Arial"/>
                <w:sz w:val="20"/>
                <w:szCs w:val="20"/>
              </w:rPr>
            </w:pPr>
            <w:del w:id="896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eVault : 360AH per battery</w:delText>
              </w:r>
            </w:del>
          </w:p>
        </w:tc>
      </w:tr>
      <w:tr w:rsidR="00B13BFE" w:rsidRPr="00F70979" w:rsidDel="000A1706" w14:paraId="5AE1F350" w14:textId="62BCDB89" w:rsidTr="000A1706">
        <w:trPr>
          <w:gridAfter w:val="1"/>
          <w:wAfter w:w="185" w:type="dxa"/>
          <w:del w:id="897" w:author="Alain Schremmer" w:date="2020-12-07T12:24:00Z"/>
        </w:trPr>
        <w:tc>
          <w:tcPr>
            <w:tcW w:w="3505" w:type="dxa"/>
            <w:gridSpan w:val="2"/>
          </w:tcPr>
          <w:p w14:paraId="75E57FFF" w14:textId="56EDFA73" w:rsidR="00B13BFE" w:rsidRPr="00F70979" w:rsidDel="001A54B0" w:rsidRDefault="00B13BFE" w:rsidP="00B13BFE">
            <w:pPr>
              <w:rPr>
                <w:del w:id="898" w:author="Alain Schremmer" w:date="2020-12-07T12:23:00Z"/>
                <w:rFonts w:ascii="Arial" w:hAnsi="Arial" w:cs="Arial"/>
              </w:rPr>
            </w:pPr>
          </w:p>
          <w:p w14:paraId="006C61B6" w14:textId="7801FF1C" w:rsidR="00B13BFE" w:rsidRPr="00F70979" w:rsidDel="000A1706" w:rsidRDefault="00B13BFE" w:rsidP="00B13BFE">
            <w:pPr>
              <w:rPr>
                <w:del w:id="899" w:author="Alain Schremmer" w:date="2020-12-07T12:24:00Z"/>
                <w:rFonts w:ascii="Arial" w:hAnsi="Arial" w:cs="Arial"/>
              </w:rPr>
            </w:pPr>
            <w:del w:id="900" w:author="Alain Schremmer" w:date="2020-12-07T12:23:00Z">
              <w:r w:rsidRPr="00F70979" w:rsidDel="001A54B0">
                <w:rPr>
                  <w:rFonts w:ascii="Arial" w:hAnsi="Arial" w:cs="Arial"/>
                </w:rPr>
                <w:delText>Max A Charge Rate</w:delText>
              </w:r>
            </w:del>
          </w:p>
        </w:tc>
        <w:tc>
          <w:tcPr>
            <w:tcW w:w="2607" w:type="dxa"/>
          </w:tcPr>
          <w:p w14:paraId="287220DD" w14:textId="1DA2AF2E" w:rsidR="00B13BFE" w:rsidRPr="00F70979" w:rsidDel="001A54B0" w:rsidRDefault="00B13BFE" w:rsidP="00B13BFE">
            <w:pPr>
              <w:jc w:val="center"/>
              <w:rPr>
                <w:del w:id="901" w:author="Alain Schremmer" w:date="2020-12-07T12:23:00Z"/>
                <w:rFonts w:ascii="Arial" w:hAnsi="Arial" w:cs="Arial"/>
                <w:sz w:val="21"/>
                <w:szCs w:val="21"/>
              </w:rPr>
            </w:pPr>
            <w:del w:id="902" w:author="Alain Schremmer" w:date="2020-12-07T12:23:00Z"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 xml:space="preserve"> </w:delText>
              </w:r>
              <w:r w:rsidDel="001A54B0">
                <w:rPr>
                  <w:rFonts w:ascii="Arial" w:hAnsi="Arial" w:cs="Arial"/>
                  <w:sz w:val="21"/>
                  <w:szCs w:val="21"/>
                </w:rPr>
                <w:delText>eFlex</w:delText>
              </w:r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>:</w:delText>
              </w:r>
              <w:r w:rsidDel="001A54B0">
                <w:rPr>
                  <w:rFonts w:ascii="Arial" w:hAnsi="Arial" w:cs="Arial"/>
                  <w:sz w:val="21"/>
                  <w:szCs w:val="21"/>
                </w:rPr>
                <w:delText>55A</w:delText>
              </w:r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 xml:space="preserve"> per battery</w:delText>
              </w:r>
            </w:del>
          </w:p>
          <w:p w14:paraId="58ED3132" w14:textId="4BF5737F" w:rsidR="00B13BFE" w:rsidRPr="00F70979" w:rsidDel="001A54B0" w:rsidRDefault="00B13BFE" w:rsidP="00B13BFE">
            <w:pPr>
              <w:jc w:val="center"/>
              <w:rPr>
                <w:del w:id="903" w:author="Alain Schremmer" w:date="2020-12-07T12:23:00Z"/>
                <w:rFonts w:ascii="Arial" w:hAnsi="Arial" w:cs="Arial"/>
                <w:sz w:val="21"/>
                <w:szCs w:val="21"/>
              </w:rPr>
            </w:pPr>
            <w:del w:id="904" w:author="Alain Schremmer" w:date="2020-12-07T12:23:00Z"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>LFP-10: 50A per battery</w:delText>
              </w:r>
            </w:del>
          </w:p>
          <w:p w14:paraId="78FCE58D" w14:textId="7FA4BF1E" w:rsidR="00B13BFE" w:rsidRPr="00F70979" w:rsidDel="000A1706" w:rsidRDefault="00B13BFE" w:rsidP="00B13BFE">
            <w:pPr>
              <w:jc w:val="center"/>
              <w:rPr>
                <w:del w:id="905" w:author="Alain Schremmer" w:date="2020-12-07T12:24:00Z"/>
                <w:rFonts w:ascii="Arial" w:hAnsi="Arial" w:cs="Arial"/>
                <w:sz w:val="20"/>
                <w:szCs w:val="20"/>
              </w:rPr>
            </w:pPr>
            <w:del w:id="906" w:author="Alain Schremmer" w:date="2020-12-07T12:23:00Z"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>eVault:100A per battery</w:delText>
              </w:r>
            </w:del>
          </w:p>
        </w:tc>
        <w:tc>
          <w:tcPr>
            <w:tcW w:w="3238" w:type="dxa"/>
          </w:tcPr>
          <w:p w14:paraId="76822F39" w14:textId="36755BD4" w:rsidR="00B13BFE" w:rsidRPr="00F70979" w:rsidDel="001A54B0" w:rsidRDefault="00B13BFE" w:rsidP="00B13BFE">
            <w:pPr>
              <w:jc w:val="center"/>
              <w:rPr>
                <w:del w:id="907" w:author="Alain Schremmer" w:date="2020-12-07T12:23:00Z"/>
                <w:rFonts w:ascii="Arial" w:hAnsi="Arial" w:cs="Arial"/>
                <w:sz w:val="21"/>
                <w:szCs w:val="21"/>
              </w:rPr>
            </w:pPr>
            <w:del w:id="908" w:author="Alain Schremmer" w:date="2020-12-07T12:23:00Z">
              <w:r w:rsidDel="001A54B0">
                <w:rPr>
                  <w:rFonts w:ascii="Arial" w:hAnsi="Arial" w:cs="Arial"/>
                  <w:sz w:val="21"/>
                  <w:szCs w:val="21"/>
                </w:rPr>
                <w:delText>eFlex</w:delText>
              </w:r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 xml:space="preserve">: </w:delText>
              </w:r>
              <w:r w:rsidDel="001A54B0">
                <w:rPr>
                  <w:rFonts w:ascii="Arial" w:hAnsi="Arial" w:cs="Arial"/>
                  <w:sz w:val="21"/>
                  <w:szCs w:val="21"/>
                </w:rPr>
                <w:delText>60</w:delText>
              </w:r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>A per battery</w:delText>
              </w:r>
            </w:del>
          </w:p>
          <w:p w14:paraId="18FF4A30" w14:textId="661BF15D" w:rsidR="00B13BFE" w:rsidRPr="00F70979" w:rsidDel="001A54B0" w:rsidRDefault="00B13BFE" w:rsidP="00B13BFE">
            <w:pPr>
              <w:jc w:val="center"/>
              <w:rPr>
                <w:del w:id="909" w:author="Alain Schremmer" w:date="2020-12-07T12:23:00Z"/>
                <w:rFonts w:ascii="Arial" w:hAnsi="Arial" w:cs="Arial"/>
                <w:sz w:val="21"/>
                <w:szCs w:val="21"/>
              </w:rPr>
            </w:pPr>
            <w:del w:id="910" w:author="Alain Schremmer" w:date="2020-12-07T12:23:00Z"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>LFP-10: 80A per battery</w:delText>
              </w:r>
            </w:del>
          </w:p>
          <w:p w14:paraId="343B1D5B" w14:textId="6E44DC1B" w:rsidR="00B13BFE" w:rsidRPr="00F70979" w:rsidDel="000A1706" w:rsidRDefault="00B13BFE" w:rsidP="00B13BFE">
            <w:pPr>
              <w:jc w:val="center"/>
              <w:rPr>
                <w:del w:id="911" w:author="Alain Schremmer" w:date="2020-12-07T12:24:00Z"/>
                <w:rFonts w:ascii="Arial" w:hAnsi="Arial" w:cs="Arial"/>
                <w:sz w:val="20"/>
                <w:szCs w:val="20"/>
              </w:rPr>
            </w:pPr>
            <w:del w:id="912" w:author="Alain Schremmer" w:date="2020-12-07T12:23:00Z"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>eVault:150A per battery</w:delText>
              </w:r>
            </w:del>
          </w:p>
        </w:tc>
      </w:tr>
      <w:tr w:rsidR="00B13BFE" w:rsidRPr="00F70979" w:rsidDel="000A1706" w14:paraId="42338223" w14:textId="7D18C87F" w:rsidTr="000A1706">
        <w:trPr>
          <w:gridAfter w:val="1"/>
          <w:wAfter w:w="185" w:type="dxa"/>
          <w:del w:id="913" w:author="Alain Schremmer" w:date="2020-12-07T12:24:00Z"/>
        </w:trPr>
        <w:tc>
          <w:tcPr>
            <w:tcW w:w="3505" w:type="dxa"/>
            <w:gridSpan w:val="2"/>
          </w:tcPr>
          <w:p w14:paraId="29403A4D" w14:textId="023F0DFC" w:rsidR="00B13BFE" w:rsidRPr="00F70979" w:rsidDel="000A1706" w:rsidRDefault="00B13BFE" w:rsidP="00B13BFE">
            <w:pPr>
              <w:rPr>
                <w:del w:id="914" w:author="Alain Schremmer" w:date="2020-12-07T12:24:00Z"/>
                <w:rFonts w:ascii="Arial" w:hAnsi="Arial" w:cs="Arial"/>
              </w:rPr>
            </w:pPr>
            <w:del w:id="915" w:author="Alain Schremmer" w:date="2020-12-07T12:23:00Z">
              <w:r w:rsidRPr="00F70979" w:rsidDel="001A54B0">
                <w:rPr>
                  <w:rFonts w:ascii="Arial" w:hAnsi="Arial" w:cs="Arial"/>
                </w:rPr>
                <w:delText>Max A Discharge Rate</w:delText>
              </w:r>
            </w:del>
          </w:p>
        </w:tc>
        <w:tc>
          <w:tcPr>
            <w:tcW w:w="5845" w:type="dxa"/>
            <w:gridSpan w:val="2"/>
          </w:tcPr>
          <w:p w14:paraId="20096794" w14:textId="4665F3A8" w:rsidR="00B13BFE" w:rsidRPr="00F70979" w:rsidDel="001A54B0" w:rsidRDefault="00B13BFE" w:rsidP="00B13BFE">
            <w:pPr>
              <w:jc w:val="center"/>
              <w:rPr>
                <w:del w:id="916" w:author="Alain Schremmer" w:date="2020-12-07T12:23:00Z"/>
                <w:rFonts w:ascii="Arial" w:hAnsi="Arial" w:cs="Arial"/>
                <w:sz w:val="21"/>
                <w:szCs w:val="21"/>
              </w:rPr>
            </w:pPr>
            <w:del w:id="917" w:author="Alain Schremmer" w:date="2020-12-07T12:23:00Z">
              <w:r w:rsidDel="001A54B0">
                <w:rPr>
                  <w:rFonts w:ascii="Arial" w:hAnsi="Arial" w:cs="Arial"/>
                  <w:sz w:val="21"/>
                  <w:szCs w:val="21"/>
                </w:rPr>
                <w:delText>eFlex</w:delText>
              </w:r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>: 100A per battery</w:delText>
              </w:r>
            </w:del>
          </w:p>
          <w:p w14:paraId="23D756CF" w14:textId="4BB50C7F" w:rsidR="00B13BFE" w:rsidRPr="00F70979" w:rsidDel="001A54B0" w:rsidRDefault="00B13BFE" w:rsidP="00B13BFE">
            <w:pPr>
              <w:jc w:val="center"/>
              <w:rPr>
                <w:del w:id="918" w:author="Alain Schremmer" w:date="2020-12-07T12:23:00Z"/>
                <w:rFonts w:ascii="Arial" w:hAnsi="Arial" w:cs="Arial"/>
                <w:sz w:val="21"/>
                <w:szCs w:val="21"/>
              </w:rPr>
            </w:pPr>
            <w:del w:id="919" w:author="Alain Schremmer" w:date="2020-12-07T12:23:00Z"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 xml:space="preserve">LFP-10: 100A per battery </w:delText>
              </w:r>
            </w:del>
          </w:p>
          <w:p w14:paraId="172A05F7" w14:textId="48082FA6" w:rsidR="00B13BFE" w:rsidRPr="00F70979" w:rsidDel="000A1706" w:rsidRDefault="00B13BFE" w:rsidP="00B13BFE">
            <w:pPr>
              <w:jc w:val="center"/>
              <w:rPr>
                <w:del w:id="920" w:author="Alain Schremmer" w:date="2020-12-07T12:24:00Z"/>
                <w:rFonts w:ascii="Arial" w:hAnsi="Arial" w:cs="Arial"/>
                <w:sz w:val="20"/>
                <w:szCs w:val="20"/>
              </w:rPr>
            </w:pPr>
            <w:del w:id="921" w:author="Alain Schremmer" w:date="2020-12-07T12:23:00Z"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 xml:space="preserve"> eVault: 160A per battery</w:delText>
              </w:r>
            </w:del>
          </w:p>
        </w:tc>
      </w:tr>
      <w:tr w:rsidR="00B13BFE" w:rsidRPr="00F70979" w:rsidDel="000A1706" w14:paraId="1821EC37" w14:textId="6B65950E" w:rsidTr="000A1706">
        <w:trPr>
          <w:gridAfter w:val="1"/>
          <w:wAfter w:w="185" w:type="dxa"/>
          <w:del w:id="922" w:author="Alain Schremmer" w:date="2020-12-07T12:24:00Z"/>
        </w:trPr>
        <w:tc>
          <w:tcPr>
            <w:tcW w:w="3505" w:type="dxa"/>
            <w:gridSpan w:val="2"/>
          </w:tcPr>
          <w:p w14:paraId="4D145567" w14:textId="3AD0B523" w:rsidR="00B13BFE" w:rsidRPr="00F70979" w:rsidDel="000A1706" w:rsidRDefault="00B13BFE" w:rsidP="00B13BFE">
            <w:pPr>
              <w:rPr>
                <w:del w:id="923" w:author="Alain Schremmer" w:date="2020-12-07T12:24:00Z"/>
                <w:rFonts w:ascii="Arial" w:hAnsi="Arial" w:cs="Arial"/>
              </w:rPr>
            </w:pPr>
            <w:del w:id="924" w:author="Alain Schremmer" w:date="2020-12-07T12:23:00Z">
              <w:r w:rsidRPr="00F70979" w:rsidDel="001A54B0">
                <w:rPr>
                  <w:rFonts w:ascii="Arial" w:hAnsi="Arial" w:cs="Arial"/>
                </w:rPr>
                <w:delText>TEMPCO</w:delText>
              </w:r>
            </w:del>
          </w:p>
        </w:tc>
        <w:tc>
          <w:tcPr>
            <w:tcW w:w="5845" w:type="dxa"/>
            <w:gridSpan w:val="2"/>
          </w:tcPr>
          <w:p w14:paraId="201D1E58" w14:textId="73C1C313" w:rsidR="00B13BFE" w:rsidRPr="00F70979" w:rsidDel="000A1706" w:rsidRDefault="00B13BFE" w:rsidP="00B13BFE">
            <w:pPr>
              <w:jc w:val="center"/>
              <w:rPr>
                <w:del w:id="925" w:author="Alain Schremmer" w:date="2020-12-07T12:24:00Z"/>
                <w:rFonts w:ascii="Arial" w:hAnsi="Arial" w:cs="Arial"/>
                <w:sz w:val="20"/>
                <w:szCs w:val="20"/>
              </w:rPr>
            </w:pPr>
            <w:del w:id="926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0</w:delText>
              </w:r>
            </w:del>
          </w:p>
        </w:tc>
      </w:tr>
      <w:tr w:rsidR="00B13BFE" w:rsidRPr="00F70979" w:rsidDel="000A1706" w14:paraId="0F7E98EA" w14:textId="00F25E96" w:rsidTr="000A1706">
        <w:trPr>
          <w:gridAfter w:val="1"/>
          <w:wAfter w:w="185" w:type="dxa"/>
          <w:del w:id="927" w:author="Alain Schremmer" w:date="2020-12-07T12:24:00Z"/>
        </w:trPr>
        <w:tc>
          <w:tcPr>
            <w:tcW w:w="3505" w:type="dxa"/>
            <w:gridSpan w:val="2"/>
          </w:tcPr>
          <w:p w14:paraId="686FB014" w14:textId="33141C51" w:rsidR="00B13BFE" w:rsidRPr="00F70979" w:rsidDel="000A1706" w:rsidRDefault="00B13BFE" w:rsidP="00B13BFE">
            <w:pPr>
              <w:rPr>
                <w:del w:id="928" w:author="Alain Schremmer" w:date="2020-12-07T12:24:00Z"/>
                <w:rFonts w:ascii="Arial" w:hAnsi="Arial" w:cs="Arial"/>
              </w:rPr>
            </w:pPr>
            <w:del w:id="929" w:author="Alain Schremmer" w:date="2020-12-07T12:23:00Z">
              <w:r w:rsidRPr="00F70979" w:rsidDel="001A54B0">
                <w:rPr>
                  <w:rFonts w:ascii="Arial" w:hAnsi="Arial" w:cs="Arial"/>
                </w:rPr>
                <w:delText xml:space="preserve">Use Battery charged </w:delText>
              </w:r>
            </w:del>
          </w:p>
        </w:tc>
        <w:tc>
          <w:tcPr>
            <w:tcW w:w="5845" w:type="dxa"/>
            <w:gridSpan w:val="2"/>
          </w:tcPr>
          <w:p w14:paraId="1FC2CEA7" w14:textId="258F2E5D" w:rsidR="00B13BFE" w:rsidRPr="00F70979" w:rsidDel="000A1706" w:rsidRDefault="00B13BFE" w:rsidP="00B13BFE">
            <w:pPr>
              <w:jc w:val="center"/>
              <w:rPr>
                <w:del w:id="930" w:author="Alain Schremmer" w:date="2020-12-07T12:24:00Z"/>
                <w:rFonts w:ascii="Arial" w:hAnsi="Arial" w:cs="Arial"/>
                <w:sz w:val="20"/>
                <w:szCs w:val="20"/>
              </w:rPr>
            </w:pPr>
            <w:del w:id="931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 xml:space="preserve">Select </w:delText>
              </w:r>
            </w:del>
          </w:p>
        </w:tc>
      </w:tr>
      <w:tr w:rsidR="00B13BFE" w:rsidRPr="00F70979" w:rsidDel="000A1706" w14:paraId="10A29C0D" w14:textId="51089BD8" w:rsidTr="000A1706">
        <w:trPr>
          <w:gridAfter w:val="1"/>
          <w:wAfter w:w="185" w:type="dxa"/>
          <w:del w:id="932" w:author="Alain Schremmer" w:date="2020-12-07T12:24:00Z"/>
        </w:trPr>
        <w:tc>
          <w:tcPr>
            <w:tcW w:w="3505" w:type="dxa"/>
            <w:gridSpan w:val="2"/>
          </w:tcPr>
          <w:p w14:paraId="06BCFDFC" w14:textId="6D2347D4" w:rsidR="00B13BFE" w:rsidRPr="00F70979" w:rsidDel="000A1706" w:rsidRDefault="00B13BFE" w:rsidP="00B13BFE">
            <w:pPr>
              <w:rPr>
                <w:del w:id="933" w:author="Alain Schremmer" w:date="2020-12-07T12:24:00Z"/>
                <w:rFonts w:ascii="Arial" w:hAnsi="Arial" w:cs="Arial"/>
              </w:rPr>
            </w:pPr>
            <w:del w:id="934" w:author="Alain Schremmer" w:date="2020-12-07T12:23:00Z">
              <w:r w:rsidRPr="00F70979" w:rsidDel="001A54B0">
                <w:rPr>
                  <w:rFonts w:ascii="Arial" w:hAnsi="Arial" w:cs="Arial"/>
                </w:rPr>
                <w:delText xml:space="preserve">Use Batt % charged </w:delText>
              </w:r>
            </w:del>
          </w:p>
        </w:tc>
        <w:tc>
          <w:tcPr>
            <w:tcW w:w="5845" w:type="dxa"/>
            <w:gridSpan w:val="2"/>
          </w:tcPr>
          <w:p w14:paraId="1B687022" w14:textId="7D8777B7" w:rsidR="00B13BFE" w:rsidRPr="00F70979" w:rsidDel="000A1706" w:rsidRDefault="00B13BFE" w:rsidP="00B13BFE">
            <w:pPr>
              <w:jc w:val="center"/>
              <w:rPr>
                <w:del w:id="935" w:author="Alain Schremmer" w:date="2020-12-07T12:24:00Z"/>
                <w:rFonts w:ascii="Arial" w:hAnsi="Arial" w:cs="Arial"/>
                <w:sz w:val="20"/>
                <w:szCs w:val="20"/>
              </w:rPr>
            </w:pPr>
            <w:del w:id="936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-</w:delText>
              </w:r>
            </w:del>
          </w:p>
        </w:tc>
      </w:tr>
      <w:tr w:rsidR="00B13BFE" w:rsidRPr="00F70979" w:rsidDel="000A1706" w14:paraId="2401FDEF" w14:textId="7CC323DE" w:rsidTr="000A1706">
        <w:trPr>
          <w:gridAfter w:val="1"/>
          <w:wAfter w:w="185" w:type="dxa"/>
          <w:del w:id="937" w:author="Alain Schremmer" w:date="2020-12-07T12:24:00Z"/>
        </w:trPr>
        <w:tc>
          <w:tcPr>
            <w:tcW w:w="3505" w:type="dxa"/>
            <w:gridSpan w:val="2"/>
          </w:tcPr>
          <w:p w14:paraId="49494E14" w14:textId="524F8AC1" w:rsidR="00B13BFE" w:rsidRPr="00F70979" w:rsidDel="000A1706" w:rsidRDefault="00B13BFE" w:rsidP="00B13BFE">
            <w:pPr>
              <w:rPr>
                <w:del w:id="938" w:author="Alain Schremmer" w:date="2020-12-07T12:24:00Z"/>
                <w:rFonts w:ascii="Arial" w:hAnsi="Arial" w:cs="Arial"/>
              </w:rPr>
            </w:pPr>
            <w:del w:id="939" w:author="Alain Schremmer" w:date="2020-12-07T12:23:00Z">
              <w:r w:rsidRPr="00F70979" w:rsidDel="001A54B0">
                <w:rPr>
                  <w:rFonts w:ascii="Arial" w:hAnsi="Arial" w:cs="Arial"/>
                </w:rPr>
                <w:delText>No Battery</w:delText>
              </w:r>
            </w:del>
          </w:p>
        </w:tc>
        <w:tc>
          <w:tcPr>
            <w:tcW w:w="5845" w:type="dxa"/>
            <w:gridSpan w:val="2"/>
          </w:tcPr>
          <w:p w14:paraId="1C452751" w14:textId="508AED6C" w:rsidR="00B13BFE" w:rsidRPr="00F70979" w:rsidDel="000A1706" w:rsidRDefault="00B13BFE" w:rsidP="00B13BFE">
            <w:pPr>
              <w:jc w:val="center"/>
              <w:rPr>
                <w:del w:id="940" w:author="Alain Schremmer" w:date="2020-12-07T12:24:00Z"/>
                <w:rFonts w:ascii="Arial" w:hAnsi="Arial" w:cs="Arial"/>
                <w:sz w:val="20"/>
                <w:szCs w:val="20"/>
              </w:rPr>
            </w:pPr>
            <w:del w:id="941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-</w:delText>
              </w:r>
            </w:del>
          </w:p>
        </w:tc>
      </w:tr>
      <w:tr w:rsidR="00B13BFE" w:rsidRPr="00F70979" w:rsidDel="000A1706" w14:paraId="524C225D" w14:textId="01720295" w:rsidTr="000A1706">
        <w:trPr>
          <w:gridAfter w:val="1"/>
          <w:wAfter w:w="185" w:type="dxa"/>
          <w:del w:id="942" w:author="Alain Schremmer" w:date="2020-12-07T12:24:00Z"/>
        </w:trPr>
        <w:tc>
          <w:tcPr>
            <w:tcW w:w="3505" w:type="dxa"/>
            <w:gridSpan w:val="2"/>
          </w:tcPr>
          <w:p w14:paraId="7B777371" w14:textId="65440178" w:rsidR="00B13BFE" w:rsidRPr="00F70979" w:rsidDel="000A1706" w:rsidRDefault="00B13BFE" w:rsidP="00B13BFE">
            <w:pPr>
              <w:rPr>
                <w:del w:id="943" w:author="Alain Schremmer" w:date="2020-12-07T12:24:00Z"/>
                <w:rFonts w:ascii="Arial" w:hAnsi="Arial" w:cs="Arial"/>
              </w:rPr>
            </w:pPr>
            <w:del w:id="944" w:author="Alain Schremmer" w:date="2020-12-07T12:23:00Z">
              <w:r w:rsidRPr="00F70979" w:rsidDel="001A54B0">
                <w:rPr>
                  <w:rFonts w:ascii="Arial" w:hAnsi="Arial" w:cs="Arial"/>
                </w:rPr>
                <w:delText>BMS Lithium Batt 01</w:delText>
              </w:r>
              <w:r w:rsidDel="001A54B0">
                <w:rPr>
                  <w:rFonts w:ascii="Arial" w:hAnsi="Arial" w:cs="Arial"/>
                </w:rPr>
                <w:delText xml:space="preserve"> </w:delText>
              </w:r>
            </w:del>
          </w:p>
        </w:tc>
        <w:tc>
          <w:tcPr>
            <w:tcW w:w="5845" w:type="dxa"/>
            <w:gridSpan w:val="2"/>
          </w:tcPr>
          <w:p w14:paraId="3094AA0B" w14:textId="7CF94250" w:rsidR="00B13BFE" w:rsidRPr="00F70979" w:rsidDel="000A1706" w:rsidRDefault="00B13BFE" w:rsidP="00B13BFE">
            <w:pPr>
              <w:jc w:val="center"/>
              <w:rPr>
                <w:del w:id="945" w:author="Alain Schremmer" w:date="2020-12-07T12:24:00Z"/>
                <w:rFonts w:ascii="Arial" w:hAnsi="Arial" w:cs="Arial"/>
                <w:sz w:val="20"/>
                <w:szCs w:val="20"/>
              </w:rPr>
            </w:pPr>
            <w:del w:id="946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-</w:delText>
              </w:r>
            </w:del>
          </w:p>
        </w:tc>
      </w:tr>
      <w:tr w:rsidR="00B13BFE" w:rsidRPr="00F70979" w:rsidDel="000A1706" w14:paraId="67481F9E" w14:textId="32305DD4" w:rsidTr="000A1706">
        <w:trPr>
          <w:gridAfter w:val="1"/>
          <w:wAfter w:w="185" w:type="dxa"/>
          <w:del w:id="947" w:author="Alain Schremmer" w:date="2020-12-07T12:24:00Z"/>
        </w:trPr>
        <w:tc>
          <w:tcPr>
            <w:tcW w:w="3505" w:type="dxa"/>
            <w:gridSpan w:val="2"/>
          </w:tcPr>
          <w:p w14:paraId="4DCF36BB" w14:textId="0DD9CA00" w:rsidR="00B13BFE" w:rsidRPr="00F70979" w:rsidDel="000A1706" w:rsidRDefault="00B13BFE" w:rsidP="00B13BFE">
            <w:pPr>
              <w:rPr>
                <w:del w:id="948" w:author="Alain Schremmer" w:date="2020-12-07T12:24:00Z"/>
                <w:rFonts w:ascii="Arial" w:hAnsi="Arial" w:cs="Arial"/>
              </w:rPr>
            </w:pPr>
            <w:del w:id="949" w:author="Alain Schremmer" w:date="2020-12-07T12:23:00Z">
              <w:r w:rsidRPr="00F70979" w:rsidDel="001A54B0">
                <w:rPr>
                  <w:rFonts w:ascii="Arial" w:hAnsi="Arial" w:cs="Arial"/>
                </w:rPr>
                <w:delText>Active Battery</w:delText>
              </w:r>
            </w:del>
          </w:p>
        </w:tc>
        <w:tc>
          <w:tcPr>
            <w:tcW w:w="5845" w:type="dxa"/>
            <w:gridSpan w:val="2"/>
          </w:tcPr>
          <w:p w14:paraId="217381D2" w14:textId="77271A7E" w:rsidR="00B13BFE" w:rsidRPr="00F70979" w:rsidDel="000A1706" w:rsidRDefault="00B13BFE" w:rsidP="00B13BFE">
            <w:pPr>
              <w:jc w:val="center"/>
              <w:rPr>
                <w:del w:id="950" w:author="Alain Schremmer" w:date="2020-12-07T12:24:00Z"/>
                <w:rFonts w:ascii="Arial" w:hAnsi="Arial" w:cs="Arial"/>
                <w:sz w:val="20"/>
                <w:szCs w:val="20"/>
              </w:rPr>
            </w:pPr>
            <w:del w:id="951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-</w:delText>
              </w:r>
            </w:del>
          </w:p>
        </w:tc>
      </w:tr>
      <w:tr w:rsidR="00B13BFE" w:rsidRPr="00F70979" w:rsidDel="000A1706" w14:paraId="5BFC4B6A" w14:textId="1A7BC298" w:rsidTr="000A1706">
        <w:trPr>
          <w:gridAfter w:val="1"/>
          <w:wAfter w:w="185" w:type="dxa"/>
          <w:del w:id="952" w:author="Alain Schremmer" w:date="2020-12-07T12:24:00Z"/>
        </w:trPr>
        <w:tc>
          <w:tcPr>
            <w:tcW w:w="9350" w:type="dxa"/>
            <w:gridSpan w:val="4"/>
            <w:shd w:val="clear" w:color="auto" w:fill="D9D9D9" w:themeFill="background1" w:themeFillShade="D9"/>
          </w:tcPr>
          <w:p w14:paraId="54F1D16E" w14:textId="048C6E9A" w:rsidR="00B13BFE" w:rsidRPr="00F70979" w:rsidDel="000A1706" w:rsidRDefault="00B13BFE" w:rsidP="00B13BFE">
            <w:pPr>
              <w:rPr>
                <w:del w:id="953" w:author="Alain Schremmer" w:date="2020-12-07T12:24:00Z"/>
                <w:rFonts w:ascii="Arial" w:hAnsi="Arial" w:cs="Arial"/>
                <w:b/>
                <w:sz w:val="20"/>
                <w:szCs w:val="20"/>
              </w:rPr>
            </w:pPr>
            <w:del w:id="954" w:author="Alain Schremmer" w:date="2020-12-07T12:23:00Z">
              <w:r w:rsidRPr="00F70979" w:rsidDel="001A54B0">
                <w:rPr>
                  <w:rFonts w:ascii="Arial" w:hAnsi="Arial" w:cs="Arial"/>
                  <w:b/>
                </w:rPr>
                <w:delText>Charge</w:delText>
              </w:r>
            </w:del>
          </w:p>
        </w:tc>
      </w:tr>
      <w:tr w:rsidR="00B13BFE" w:rsidRPr="00F70979" w:rsidDel="000A1706" w14:paraId="5C89B8EC" w14:textId="1A29ECB4" w:rsidTr="000A1706">
        <w:trPr>
          <w:gridAfter w:val="1"/>
          <w:wAfter w:w="185" w:type="dxa"/>
          <w:del w:id="955" w:author="Alain Schremmer" w:date="2020-12-07T12:24:00Z"/>
        </w:trPr>
        <w:tc>
          <w:tcPr>
            <w:tcW w:w="3505" w:type="dxa"/>
            <w:gridSpan w:val="2"/>
          </w:tcPr>
          <w:p w14:paraId="78E61545" w14:textId="18E500FC" w:rsidR="00B13BFE" w:rsidRPr="00F70979" w:rsidDel="000A1706" w:rsidRDefault="00B13BFE" w:rsidP="00B13BFE">
            <w:pPr>
              <w:rPr>
                <w:del w:id="956" w:author="Alain Schremmer" w:date="2020-12-07T12:24:00Z"/>
                <w:rFonts w:ascii="Arial" w:hAnsi="Arial" w:cs="Arial"/>
                <w:color w:val="000000" w:themeColor="text1"/>
              </w:rPr>
            </w:pPr>
            <w:del w:id="957" w:author="Alain Schremmer" w:date="2020-12-07T12:23:00Z">
              <w:r w:rsidRPr="00F70979" w:rsidDel="001A54B0">
                <w:rPr>
                  <w:rFonts w:ascii="Arial" w:hAnsi="Arial" w:cs="Arial"/>
                  <w:color w:val="000000" w:themeColor="text1"/>
                </w:rPr>
                <w:delText>Start V</w:delText>
              </w:r>
            </w:del>
          </w:p>
        </w:tc>
        <w:tc>
          <w:tcPr>
            <w:tcW w:w="5845" w:type="dxa"/>
            <w:gridSpan w:val="2"/>
          </w:tcPr>
          <w:p w14:paraId="2DCAEA42" w14:textId="24638D21" w:rsidR="00B13BFE" w:rsidRPr="00F70979" w:rsidDel="000A1706" w:rsidRDefault="00B13BFE" w:rsidP="00B13BFE">
            <w:pPr>
              <w:jc w:val="center"/>
              <w:rPr>
                <w:del w:id="958" w:author="Alain Schremmer" w:date="2020-12-07T12:24:00Z"/>
                <w:rFonts w:ascii="Arial" w:hAnsi="Arial" w:cs="Arial"/>
                <w:color w:val="000000" w:themeColor="text1"/>
                <w:sz w:val="20"/>
                <w:szCs w:val="20"/>
              </w:rPr>
            </w:pPr>
            <w:del w:id="959" w:author="Alain Schremmer" w:date="2020-12-07T12:23:00Z">
              <w:r w:rsidRPr="00F70979" w:rsidDel="001A54B0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delText>51.7V / 30%</w:delText>
              </w:r>
            </w:del>
          </w:p>
        </w:tc>
      </w:tr>
      <w:tr w:rsidR="00B13BFE" w:rsidRPr="00F70979" w:rsidDel="000A1706" w14:paraId="1B1779AC" w14:textId="72C4A71B" w:rsidTr="000A1706">
        <w:trPr>
          <w:gridAfter w:val="1"/>
          <w:wAfter w:w="185" w:type="dxa"/>
          <w:trHeight w:val="278"/>
          <w:del w:id="960" w:author="Alain Schremmer" w:date="2020-12-07T12:24:00Z"/>
        </w:trPr>
        <w:tc>
          <w:tcPr>
            <w:tcW w:w="3505" w:type="dxa"/>
            <w:gridSpan w:val="2"/>
          </w:tcPr>
          <w:p w14:paraId="2A88127F" w14:textId="556A7454" w:rsidR="00B13BFE" w:rsidRPr="00F70979" w:rsidDel="000A1706" w:rsidRDefault="00B13BFE" w:rsidP="00B13BFE">
            <w:pPr>
              <w:rPr>
                <w:del w:id="961" w:author="Alain Schremmer" w:date="2020-12-07T12:24:00Z"/>
                <w:rFonts w:ascii="Arial" w:hAnsi="Arial" w:cs="Arial"/>
              </w:rPr>
            </w:pPr>
            <w:del w:id="962" w:author="Alain Schremmer" w:date="2020-12-07T12:23:00Z">
              <w:r w:rsidRPr="00F70979" w:rsidDel="001A54B0">
                <w:rPr>
                  <w:rFonts w:ascii="Arial" w:hAnsi="Arial" w:cs="Arial"/>
                </w:rPr>
                <w:delText>A</w:delText>
              </w:r>
            </w:del>
          </w:p>
        </w:tc>
        <w:tc>
          <w:tcPr>
            <w:tcW w:w="2607" w:type="dxa"/>
          </w:tcPr>
          <w:p w14:paraId="327EFC80" w14:textId="74A674F7" w:rsidR="00B13BFE" w:rsidDel="001A54B0" w:rsidRDefault="00B13BFE" w:rsidP="00B13BFE">
            <w:pPr>
              <w:jc w:val="center"/>
              <w:rPr>
                <w:del w:id="963" w:author="Alain Schremmer" w:date="2020-12-07T12:23:00Z"/>
                <w:rFonts w:ascii="Arial" w:hAnsi="Arial" w:cs="Arial"/>
                <w:sz w:val="21"/>
                <w:szCs w:val="21"/>
              </w:rPr>
            </w:pPr>
            <w:del w:id="964" w:author="Alain Schremmer" w:date="2020-12-07T12:23:00Z">
              <w:r w:rsidDel="001A54B0">
                <w:rPr>
                  <w:rFonts w:ascii="Arial" w:hAnsi="Arial" w:cs="Arial"/>
                  <w:sz w:val="21"/>
                  <w:szCs w:val="21"/>
                </w:rPr>
                <w:delText>eFlex</w:delText>
              </w:r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>:</w:delText>
              </w:r>
              <w:r w:rsidDel="001A54B0">
                <w:rPr>
                  <w:rFonts w:ascii="Arial" w:hAnsi="Arial" w:cs="Arial"/>
                  <w:sz w:val="21"/>
                  <w:szCs w:val="21"/>
                </w:rPr>
                <w:delText>55A</w:delText>
              </w:r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 xml:space="preserve"> per battery </w:delText>
              </w:r>
            </w:del>
          </w:p>
          <w:p w14:paraId="788F7006" w14:textId="0F7E1687" w:rsidR="00B13BFE" w:rsidRPr="00F70979" w:rsidDel="001A54B0" w:rsidRDefault="00B13BFE" w:rsidP="00B13BFE">
            <w:pPr>
              <w:jc w:val="center"/>
              <w:rPr>
                <w:del w:id="965" w:author="Alain Schremmer" w:date="2020-12-07T12:23:00Z"/>
                <w:rFonts w:ascii="Arial" w:hAnsi="Arial" w:cs="Arial"/>
                <w:sz w:val="21"/>
                <w:szCs w:val="21"/>
              </w:rPr>
            </w:pPr>
            <w:del w:id="966" w:author="Alain Schremmer" w:date="2020-12-07T12:23:00Z"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>LFP-10: 50A per battery</w:delText>
              </w:r>
            </w:del>
          </w:p>
          <w:p w14:paraId="31C99961" w14:textId="6FFDAA88" w:rsidR="00B13BFE" w:rsidRPr="00F70979" w:rsidDel="000A1706" w:rsidRDefault="00B13BFE" w:rsidP="00B13BFE">
            <w:pPr>
              <w:jc w:val="center"/>
              <w:rPr>
                <w:del w:id="967" w:author="Alain Schremmer" w:date="2020-12-07T12:24:00Z"/>
                <w:rFonts w:ascii="Arial" w:hAnsi="Arial" w:cs="Arial"/>
                <w:sz w:val="20"/>
                <w:szCs w:val="20"/>
              </w:rPr>
            </w:pPr>
            <w:del w:id="968" w:author="Alain Schremmer" w:date="2020-12-07T12:23:00Z"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>eVault:100A per battery</w:delText>
              </w:r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 xml:space="preserve"> </w:delText>
              </w:r>
            </w:del>
          </w:p>
        </w:tc>
        <w:tc>
          <w:tcPr>
            <w:tcW w:w="3238" w:type="dxa"/>
          </w:tcPr>
          <w:p w14:paraId="51005EE6" w14:textId="6EFD0A98" w:rsidR="00B13BFE" w:rsidDel="001A54B0" w:rsidRDefault="00B13BFE" w:rsidP="00B13BFE">
            <w:pPr>
              <w:jc w:val="center"/>
              <w:rPr>
                <w:del w:id="969" w:author="Alain Schremmer" w:date="2020-12-07T12:23:00Z"/>
                <w:rFonts w:ascii="Arial" w:hAnsi="Arial" w:cs="Arial"/>
                <w:sz w:val="21"/>
                <w:szCs w:val="21"/>
              </w:rPr>
            </w:pPr>
            <w:del w:id="970" w:author="Alain Schremmer" w:date="2020-12-07T12:23:00Z">
              <w:r w:rsidDel="001A54B0">
                <w:rPr>
                  <w:rFonts w:ascii="Arial" w:hAnsi="Arial" w:cs="Arial"/>
                  <w:sz w:val="21"/>
                  <w:szCs w:val="21"/>
                </w:rPr>
                <w:delText>eFlex</w:delText>
              </w:r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>:</w:delText>
              </w:r>
              <w:r w:rsidDel="001A54B0">
                <w:rPr>
                  <w:rFonts w:ascii="Arial" w:hAnsi="Arial" w:cs="Arial"/>
                  <w:sz w:val="21"/>
                  <w:szCs w:val="21"/>
                </w:rPr>
                <w:delText>60A</w:delText>
              </w:r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 xml:space="preserve"> per battery </w:delText>
              </w:r>
            </w:del>
          </w:p>
          <w:p w14:paraId="19436552" w14:textId="44B5DC1A" w:rsidR="00B13BFE" w:rsidRPr="00F70979" w:rsidDel="001A54B0" w:rsidRDefault="00B13BFE" w:rsidP="00B13BFE">
            <w:pPr>
              <w:jc w:val="center"/>
              <w:rPr>
                <w:del w:id="971" w:author="Alain Schremmer" w:date="2020-12-07T12:23:00Z"/>
                <w:rFonts w:ascii="Arial" w:hAnsi="Arial" w:cs="Arial"/>
                <w:sz w:val="21"/>
                <w:szCs w:val="21"/>
              </w:rPr>
            </w:pPr>
            <w:del w:id="972" w:author="Alain Schremmer" w:date="2020-12-07T12:23:00Z"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>LFP-10: 80A per battery</w:delText>
              </w:r>
            </w:del>
          </w:p>
          <w:p w14:paraId="4992AD84" w14:textId="71841273" w:rsidR="00B13BFE" w:rsidRPr="00F70979" w:rsidDel="000A1706" w:rsidRDefault="00B13BFE" w:rsidP="00B13BFE">
            <w:pPr>
              <w:jc w:val="center"/>
              <w:rPr>
                <w:del w:id="973" w:author="Alain Schremmer" w:date="2020-12-07T12:24:00Z"/>
                <w:rFonts w:ascii="Arial" w:hAnsi="Arial" w:cs="Arial"/>
                <w:sz w:val="20"/>
                <w:szCs w:val="20"/>
              </w:rPr>
            </w:pPr>
            <w:del w:id="974" w:author="Alain Schremmer" w:date="2020-12-07T12:23:00Z">
              <w:r w:rsidRPr="00F70979" w:rsidDel="001A54B0">
                <w:rPr>
                  <w:rFonts w:ascii="Arial" w:hAnsi="Arial" w:cs="Arial"/>
                  <w:sz w:val="21"/>
                  <w:szCs w:val="21"/>
                </w:rPr>
                <w:delText>eVault:150A per battery</w:delText>
              </w:r>
            </w:del>
          </w:p>
        </w:tc>
      </w:tr>
      <w:tr w:rsidR="00B13BFE" w:rsidRPr="00F70979" w:rsidDel="000A1706" w14:paraId="3D6986AC" w14:textId="600A67CC" w:rsidTr="000A1706">
        <w:trPr>
          <w:gridAfter w:val="1"/>
          <w:wAfter w:w="185" w:type="dxa"/>
          <w:del w:id="975" w:author="Alain Schremmer" w:date="2020-12-07T12:24:00Z"/>
        </w:trPr>
        <w:tc>
          <w:tcPr>
            <w:tcW w:w="3505" w:type="dxa"/>
            <w:gridSpan w:val="2"/>
          </w:tcPr>
          <w:p w14:paraId="6EA3715B" w14:textId="7D4BB536" w:rsidR="00B13BFE" w:rsidRPr="00F70979" w:rsidDel="000A1706" w:rsidRDefault="00B13BFE" w:rsidP="00B13BFE">
            <w:pPr>
              <w:rPr>
                <w:del w:id="976" w:author="Alain Schremmer" w:date="2020-12-07T12:24:00Z"/>
                <w:rFonts w:ascii="Arial" w:hAnsi="Arial" w:cs="Arial"/>
              </w:rPr>
            </w:pPr>
            <w:del w:id="977" w:author="Alain Schremmer" w:date="2020-12-07T12:23:00Z">
              <w:r w:rsidRPr="00F70979" w:rsidDel="001A54B0">
                <w:rPr>
                  <w:rFonts w:ascii="Arial" w:hAnsi="Arial" w:cs="Arial"/>
                </w:rPr>
                <w:delText>Float V</w:delText>
              </w:r>
            </w:del>
          </w:p>
        </w:tc>
        <w:tc>
          <w:tcPr>
            <w:tcW w:w="5845" w:type="dxa"/>
            <w:gridSpan w:val="2"/>
          </w:tcPr>
          <w:p w14:paraId="0F40A0E7" w14:textId="5C73C2F0" w:rsidR="00B13BFE" w:rsidRPr="00F70979" w:rsidDel="000A1706" w:rsidRDefault="00B13BFE" w:rsidP="00B13BFE">
            <w:pPr>
              <w:jc w:val="center"/>
              <w:rPr>
                <w:del w:id="978" w:author="Alain Schremmer" w:date="2020-12-07T12:24:00Z"/>
                <w:rFonts w:ascii="Arial" w:hAnsi="Arial" w:cs="Arial"/>
                <w:sz w:val="20"/>
                <w:szCs w:val="20"/>
              </w:rPr>
            </w:pPr>
            <w:del w:id="979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54.4 V</w:delText>
              </w:r>
            </w:del>
          </w:p>
        </w:tc>
      </w:tr>
      <w:tr w:rsidR="00B13BFE" w:rsidRPr="00F70979" w:rsidDel="000A1706" w14:paraId="619871F3" w14:textId="2A8E6E1C" w:rsidTr="000A1706">
        <w:trPr>
          <w:gridAfter w:val="1"/>
          <w:wAfter w:w="185" w:type="dxa"/>
          <w:trHeight w:val="50"/>
          <w:del w:id="980" w:author="Alain Schremmer" w:date="2020-12-07T12:24:00Z"/>
        </w:trPr>
        <w:tc>
          <w:tcPr>
            <w:tcW w:w="3505" w:type="dxa"/>
            <w:gridSpan w:val="2"/>
          </w:tcPr>
          <w:p w14:paraId="14605CA3" w14:textId="0A3CEB8F" w:rsidR="00B13BFE" w:rsidRPr="00F70979" w:rsidDel="000A1706" w:rsidRDefault="00B13BFE" w:rsidP="00B13BFE">
            <w:pPr>
              <w:rPr>
                <w:del w:id="981" w:author="Alain Schremmer" w:date="2020-12-07T12:24:00Z"/>
                <w:rFonts w:ascii="Arial" w:hAnsi="Arial" w:cs="Arial"/>
              </w:rPr>
            </w:pPr>
            <w:del w:id="982" w:author="Alain Schremmer" w:date="2020-12-07T12:23:00Z">
              <w:r w:rsidRPr="00F70979" w:rsidDel="001A54B0">
                <w:rPr>
                  <w:rFonts w:ascii="Arial" w:hAnsi="Arial" w:cs="Arial"/>
                </w:rPr>
                <w:delText>Absorption V</w:delText>
              </w:r>
            </w:del>
          </w:p>
        </w:tc>
        <w:tc>
          <w:tcPr>
            <w:tcW w:w="2607" w:type="dxa"/>
          </w:tcPr>
          <w:p w14:paraId="4FCE9F1F" w14:textId="5E257662" w:rsidR="00B13BFE" w:rsidRPr="00F70979" w:rsidDel="000A1706" w:rsidRDefault="00B13BFE" w:rsidP="00B13BFE">
            <w:pPr>
              <w:jc w:val="center"/>
              <w:rPr>
                <w:del w:id="983" w:author="Alain Schremmer" w:date="2020-12-07T12:24:00Z"/>
                <w:rFonts w:ascii="Arial" w:hAnsi="Arial" w:cs="Arial"/>
                <w:sz w:val="20"/>
                <w:szCs w:val="20"/>
              </w:rPr>
            </w:pPr>
            <w:del w:id="984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54.4 V</w:delText>
              </w:r>
            </w:del>
          </w:p>
        </w:tc>
        <w:tc>
          <w:tcPr>
            <w:tcW w:w="3238" w:type="dxa"/>
          </w:tcPr>
          <w:p w14:paraId="44BB5429" w14:textId="5E3B7899" w:rsidR="00B13BFE" w:rsidRPr="00F70979" w:rsidDel="000A1706" w:rsidRDefault="00B13BFE" w:rsidP="00B13BFE">
            <w:pPr>
              <w:jc w:val="center"/>
              <w:rPr>
                <w:del w:id="985" w:author="Alain Schremmer" w:date="2020-12-07T12:24:00Z"/>
                <w:rFonts w:ascii="Arial" w:hAnsi="Arial" w:cs="Arial"/>
                <w:sz w:val="20"/>
                <w:szCs w:val="20"/>
              </w:rPr>
            </w:pPr>
            <w:del w:id="986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54.6 V</w:delText>
              </w:r>
            </w:del>
          </w:p>
        </w:tc>
      </w:tr>
      <w:tr w:rsidR="00B13BFE" w:rsidRPr="00F70979" w:rsidDel="000A1706" w14:paraId="12787BDB" w14:textId="21F2E074" w:rsidTr="000A1706">
        <w:trPr>
          <w:gridAfter w:val="1"/>
          <w:wAfter w:w="185" w:type="dxa"/>
          <w:del w:id="987" w:author="Alain Schremmer" w:date="2020-12-07T12:24:00Z"/>
        </w:trPr>
        <w:tc>
          <w:tcPr>
            <w:tcW w:w="3505" w:type="dxa"/>
            <w:gridSpan w:val="2"/>
          </w:tcPr>
          <w:p w14:paraId="305854F0" w14:textId="3522EA8F" w:rsidR="00B13BFE" w:rsidRPr="00F70979" w:rsidDel="000A1706" w:rsidRDefault="00B13BFE" w:rsidP="00B13BFE">
            <w:pPr>
              <w:rPr>
                <w:del w:id="988" w:author="Alain Schremmer" w:date="2020-12-07T12:24:00Z"/>
                <w:rFonts w:ascii="Arial" w:hAnsi="Arial" w:cs="Arial"/>
              </w:rPr>
            </w:pPr>
            <w:del w:id="989" w:author="Alain Schremmer" w:date="2020-12-07T12:23:00Z">
              <w:r w:rsidRPr="00F70979" w:rsidDel="001A54B0">
                <w:rPr>
                  <w:rFonts w:ascii="Arial" w:hAnsi="Arial" w:cs="Arial"/>
                </w:rPr>
                <w:delText>Equalization V*</w:delText>
              </w:r>
            </w:del>
          </w:p>
        </w:tc>
        <w:tc>
          <w:tcPr>
            <w:tcW w:w="5845" w:type="dxa"/>
            <w:gridSpan w:val="2"/>
          </w:tcPr>
          <w:p w14:paraId="47BF56F9" w14:textId="178D473E" w:rsidR="00B13BFE" w:rsidRPr="00F70979" w:rsidDel="000A1706" w:rsidRDefault="00B13BFE" w:rsidP="00B13BFE">
            <w:pPr>
              <w:jc w:val="center"/>
              <w:rPr>
                <w:del w:id="990" w:author="Alain Schremmer" w:date="2020-12-07T12:24:00Z"/>
                <w:rFonts w:ascii="Arial" w:hAnsi="Arial" w:cs="Arial"/>
                <w:sz w:val="20"/>
                <w:szCs w:val="20"/>
              </w:rPr>
            </w:pPr>
            <w:del w:id="991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5</w:delText>
              </w:r>
              <w:r w:rsidDel="001A54B0">
                <w:rPr>
                  <w:rFonts w:ascii="Arial" w:hAnsi="Arial" w:cs="Arial"/>
                  <w:sz w:val="20"/>
                  <w:szCs w:val="20"/>
                </w:rPr>
                <w:delText>5.5</w:delText>
              </w:r>
            </w:del>
          </w:p>
        </w:tc>
      </w:tr>
      <w:tr w:rsidR="00B13BFE" w:rsidRPr="00F70979" w:rsidDel="000A1706" w14:paraId="27746A02" w14:textId="60413837" w:rsidTr="000A1706">
        <w:trPr>
          <w:gridAfter w:val="1"/>
          <w:wAfter w:w="185" w:type="dxa"/>
          <w:del w:id="992" w:author="Alain Schremmer" w:date="2020-12-07T12:24:00Z"/>
        </w:trPr>
        <w:tc>
          <w:tcPr>
            <w:tcW w:w="3505" w:type="dxa"/>
            <w:gridSpan w:val="2"/>
          </w:tcPr>
          <w:p w14:paraId="33343B87" w14:textId="7D998E30" w:rsidR="00B13BFE" w:rsidRPr="00F70979" w:rsidDel="000A1706" w:rsidRDefault="00B13BFE" w:rsidP="00B13BFE">
            <w:pPr>
              <w:rPr>
                <w:del w:id="993" w:author="Alain Schremmer" w:date="2020-12-07T12:24:00Z"/>
                <w:rFonts w:ascii="Arial" w:hAnsi="Arial" w:cs="Arial"/>
                <w:color w:val="000000" w:themeColor="text1"/>
              </w:rPr>
            </w:pPr>
          </w:p>
        </w:tc>
        <w:tc>
          <w:tcPr>
            <w:tcW w:w="5845" w:type="dxa"/>
            <w:gridSpan w:val="2"/>
          </w:tcPr>
          <w:p w14:paraId="75DC8201" w14:textId="06F0D5A8" w:rsidR="00B13BFE" w:rsidRPr="00F70979" w:rsidDel="000A1706" w:rsidRDefault="00B13BFE" w:rsidP="00B13BFE">
            <w:pPr>
              <w:jc w:val="center"/>
              <w:rPr>
                <w:del w:id="994" w:author="Alain Schremmer" w:date="2020-12-07T12:24:00Z"/>
                <w:rFonts w:ascii="Arial" w:hAnsi="Arial" w:cs="Arial"/>
                <w:color w:val="000000" w:themeColor="text1"/>
                <w:sz w:val="20"/>
                <w:szCs w:val="20"/>
              </w:rPr>
            </w:pPr>
            <w:del w:id="995" w:author="Alain Schremmer" w:date="2020-12-07T12:23:00Z">
              <w:r w:rsidRPr="00F70979" w:rsidDel="001A54B0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delText>30 days</w:delText>
              </w:r>
            </w:del>
          </w:p>
        </w:tc>
      </w:tr>
      <w:tr w:rsidR="00B13BFE" w:rsidRPr="00F70979" w:rsidDel="000A1706" w14:paraId="783D49DE" w14:textId="2FD039FF" w:rsidTr="000A1706">
        <w:trPr>
          <w:gridAfter w:val="1"/>
          <w:wAfter w:w="185" w:type="dxa"/>
          <w:del w:id="996" w:author="Alain Schremmer" w:date="2020-12-07T12:24:00Z"/>
        </w:trPr>
        <w:tc>
          <w:tcPr>
            <w:tcW w:w="3505" w:type="dxa"/>
            <w:gridSpan w:val="2"/>
          </w:tcPr>
          <w:p w14:paraId="38139C21" w14:textId="411679EF" w:rsidR="00B13BFE" w:rsidRPr="00F70979" w:rsidDel="000A1706" w:rsidRDefault="00B13BFE" w:rsidP="00B13BFE">
            <w:pPr>
              <w:rPr>
                <w:del w:id="997" w:author="Alain Schremmer" w:date="2020-12-07T12:24:00Z"/>
                <w:rFonts w:ascii="Arial" w:hAnsi="Arial" w:cs="Arial"/>
              </w:rPr>
            </w:pPr>
          </w:p>
        </w:tc>
        <w:tc>
          <w:tcPr>
            <w:tcW w:w="5845" w:type="dxa"/>
            <w:gridSpan w:val="2"/>
          </w:tcPr>
          <w:p w14:paraId="635969D0" w14:textId="1650AB81" w:rsidR="00B13BFE" w:rsidRPr="00F70979" w:rsidDel="000A1706" w:rsidRDefault="00B13BFE" w:rsidP="00B13BFE">
            <w:pPr>
              <w:jc w:val="center"/>
              <w:rPr>
                <w:del w:id="998" w:author="Alain Schremmer" w:date="2020-12-07T12:24:00Z"/>
                <w:rFonts w:ascii="Arial" w:hAnsi="Arial" w:cs="Arial"/>
                <w:sz w:val="20"/>
                <w:szCs w:val="20"/>
              </w:rPr>
            </w:pPr>
            <w:del w:id="999" w:author="Alain Schremmer" w:date="2020-12-07T12:23:00Z">
              <w:r w:rsidDel="001A54B0">
                <w:rPr>
                  <w:rFonts w:ascii="Arial" w:hAnsi="Arial" w:cs="Arial"/>
                  <w:sz w:val="20"/>
                  <w:szCs w:val="20"/>
                </w:rPr>
                <w:delText>0</w:delText>
              </w:r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 xml:space="preserve"> hours </w:delText>
              </w:r>
            </w:del>
          </w:p>
        </w:tc>
      </w:tr>
      <w:tr w:rsidR="00B13BFE" w:rsidRPr="00F70979" w:rsidDel="000A1706" w14:paraId="77879CF8" w14:textId="5CB4A9F5" w:rsidTr="000A1706">
        <w:trPr>
          <w:gridAfter w:val="1"/>
          <w:wAfter w:w="185" w:type="dxa"/>
          <w:del w:id="1000" w:author="Alain Schremmer" w:date="2020-12-07T12:24:00Z"/>
        </w:trPr>
        <w:tc>
          <w:tcPr>
            <w:tcW w:w="9350" w:type="dxa"/>
            <w:gridSpan w:val="4"/>
            <w:shd w:val="clear" w:color="auto" w:fill="D9D9D9" w:themeFill="background1" w:themeFillShade="D9"/>
          </w:tcPr>
          <w:p w14:paraId="6247CCC5" w14:textId="624DC613" w:rsidR="00B13BFE" w:rsidRPr="00000466" w:rsidDel="000A1706" w:rsidRDefault="00B13BFE" w:rsidP="00B13BFE">
            <w:pPr>
              <w:rPr>
                <w:del w:id="1001" w:author="Alain Schremmer" w:date="2020-12-07T12:24:00Z"/>
                <w:rFonts w:ascii="Arial" w:hAnsi="Arial" w:cs="Arial"/>
                <w:b/>
                <w:bCs/>
                <w:sz w:val="20"/>
                <w:szCs w:val="20"/>
              </w:rPr>
            </w:pPr>
            <w:del w:id="1002" w:author="Alain Schremmer" w:date="2020-12-07T12:23:00Z">
              <w:r w:rsidRPr="00000466" w:rsidDel="001A54B0">
                <w:rPr>
                  <w:rFonts w:ascii="Arial" w:hAnsi="Arial" w:cs="Arial"/>
                  <w:b/>
                  <w:bCs/>
                </w:rPr>
                <w:delText>Discharge</w:delText>
              </w:r>
            </w:del>
          </w:p>
        </w:tc>
      </w:tr>
      <w:tr w:rsidR="00B13BFE" w:rsidRPr="00F70979" w:rsidDel="000A1706" w14:paraId="6085FF36" w14:textId="3D8D5840" w:rsidTr="000A1706">
        <w:trPr>
          <w:gridAfter w:val="1"/>
          <w:wAfter w:w="185" w:type="dxa"/>
          <w:trHeight w:val="71"/>
          <w:del w:id="1003" w:author="Alain Schremmer" w:date="2020-12-07T12:24:00Z"/>
        </w:trPr>
        <w:tc>
          <w:tcPr>
            <w:tcW w:w="3505" w:type="dxa"/>
            <w:gridSpan w:val="2"/>
          </w:tcPr>
          <w:p w14:paraId="289DDC84" w14:textId="19E8FACA" w:rsidR="00B13BFE" w:rsidRPr="00F70979" w:rsidDel="000A1706" w:rsidRDefault="00B13BFE" w:rsidP="00B13BFE">
            <w:pPr>
              <w:rPr>
                <w:del w:id="1004" w:author="Alain Schremmer" w:date="2020-12-07T12:24:00Z"/>
                <w:rFonts w:ascii="Arial" w:hAnsi="Arial" w:cs="Arial"/>
              </w:rPr>
            </w:pPr>
            <w:del w:id="1005" w:author="Alain Schremmer" w:date="2020-12-07T12:23:00Z">
              <w:r w:rsidRPr="00F70979" w:rsidDel="001A54B0">
                <w:rPr>
                  <w:rFonts w:ascii="Arial" w:hAnsi="Arial" w:cs="Arial"/>
                </w:rPr>
                <w:delText>Shutdown</w:delText>
              </w:r>
            </w:del>
          </w:p>
        </w:tc>
        <w:tc>
          <w:tcPr>
            <w:tcW w:w="5845" w:type="dxa"/>
            <w:gridSpan w:val="2"/>
          </w:tcPr>
          <w:p w14:paraId="4B2188B2" w14:textId="19E9E89C" w:rsidR="00B13BFE" w:rsidRPr="00F70979" w:rsidDel="000A1706" w:rsidRDefault="00B13BFE" w:rsidP="00B13BFE">
            <w:pPr>
              <w:jc w:val="center"/>
              <w:rPr>
                <w:del w:id="1006" w:author="Alain Schremmer" w:date="2020-12-07T12:24:00Z"/>
                <w:rFonts w:ascii="Arial" w:hAnsi="Arial" w:cs="Arial"/>
                <w:sz w:val="20"/>
                <w:szCs w:val="20"/>
              </w:rPr>
            </w:pPr>
            <w:del w:id="1007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51.</w:delText>
              </w:r>
              <w:r w:rsidDel="001A54B0">
                <w:rPr>
                  <w:rFonts w:ascii="Arial" w:hAnsi="Arial" w:cs="Arial"/>
                  <w:sz w:val="20"/>
                  <w:szCs w:val="20"/>
                </w:rPr>
                <w:delText>4</w:delText>
              </w:r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V / 20%</w:delText>
              </w:r>
            </w:del>
          </w:p>
        </w:tc>
      </w:tr>
      <w:tr w:rsidR="00B13BFE" w:rsidRPr="00F70979" w:rsidDel="000A1706" w14:paraId="3F5D884D" w14:textId="0FE6F468" w:rsidTr="000A1706">
        <w:trPr>
          <w:gridAfter w:val="1"/>
          <w:wAfter w:w="185" w:type="dxa"/>
          <w:del w:id="1008" w:author="Alain Schremmer" w:date="2020-12-07T12:24:00Z"/>
        </w:trPr>
        <w:tc>
          <w:tcPr>
            <w:tcW w:w="3505" w:type="dxa"/>
            <w:gridSpan w:val="2"/>
          </w:tcPr>
          <w:p w14:paraId="0F9C9FB3" w14:textId="727F7633" w:rsidR="00B13BFE" w:rsidRPr="00F70979" w:rsidDel="000A1706" w:rsidRDefault="00B13BFE" w:rsidP="00B13BFE">
            <w:pPr>
              <w:rPr>
                <w:del w:id="1009" w:author="Alain Schremmer" w:date="2020-12-07T12:24:00Z"/>
                <w:rFonts w:ascii="Arial" w:hAnsi="Arial" w:cs="Arial"/>
                <w:color w:val="000000" w:themeColor="text1"/>
              </w:rPr>
            </w:pPr>
            <w:del w:id="1010" w:author="Alain Schremmer" w:date="2020-12-07T12:23:00Z">
              <w:r w:rsidRPr="00F70979" w:rsidDel="001A54B0">
                <w:rPr>
                  <w:rFonts w:ascii="Arial" w:hAnsi="Arial" w:cs="Arial"/>
                  <w:color w:val="000000" w:themeColor="text1"/>
                </w:rPr>
                <w:delText xml:space="preserve">Low Batt </w:delText>
              </w:r>
            </w:del>
          </w:p>
        </w:tc>
        <w:tc>
          <w:tcPr>
            <w:tcW w:w="2607" w:type="dxa"/>
          </w:tcPr>
          <w:p w14:paraId="06A74AC8" w14:textId="1EE67266" w:rsidR="00B13BFE" w:rsidRPr="00F70979" w:rsidDel="000A1706" w:rsidRDefault="00B13BFE" w:rsidP="00B13BFE">
            <w:pPr>
              <w:jc w:val="center"/>
              <w:rPr>
                <w:del w:id="1011" w:author="Alain Schremmer" w:date="2020-12-07T12:24:00Z"/>
                <w:rFonts w:ascii="Arial" w:hAnsi="Arial" w:cs="Arial"/>
                <w:color w:val="000000" w:themeColor="text1"/>
                <w:sz w:val="20"/>
                <w:szCs w:val="20"/>
              </w:rPr>
            </w:pPr>
            <w:del w:id="1012" w:author="Alain Schremmer" w:date="2020-12-07T12:23:00Z">
              <w:r w:rsidRPr="00F70979" w:rsidDel="001A54B0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delText>51.7V / 30%</w:delText>
              </w:r>
            </w:del>
          </w:p>
        </w:tc>
        <w:tc>
          <w:tcPr>
            <w:tcW w:w="3238" w:type="dxa"/>
          </w:tcPr>
          <w:p w14:paraId="5AEC8956" w14:textId="09BF6DE1" w:rsidR="00B13BFE" w:rsidRPr="00F70979" w:rsidDel="000A1706" w:rsidRDefault="00B13BFE" w:rsidP="00B13BFE">
            <w:pPr>
              <w:jc w:val="center"/>
              <w:rPr>
                <w:del w:id="1013" w:author="Alain Schremmer" w:date="2020-12-07T12:24:00Z"/>
                <w:rFonts w:ascii="Arial" w:hAnsi="Arial" w:cs="Arial"/>
                <w:color w:val="000000" w:themeColor="text1"/>
                <w:sz w:val="20"/>
                <w:szCs w:val="20"/>
              </w:rPr>
            </w:pPr>
            <w:del w:id="1014" w:author="Alain Schremmer" w:date="2020-12-07T12:23:00Z">
              <w:r w:rsidRPr="00F70979" w:rsidDel="001A54B0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delText>50.7V / 10%</w:delText>
              </w:r>
            </w:del>
          </w:p>
        </w:tc>
      </w:tr>
      <w:tr w:rsidR="00B13BFE" w:rsidRPr="00F70979" w:rsidDel="000A1706" w14:paraId="65AE2ED7" w14:textId="766A2DE3" w:rsidTr="000A1706">
        <w:trPr>
          <w:gridAfter w:val="1"/>
          <w:wAfter w:w="185" w:type="dxa"/>
          <w:trHeight w:val="242"/>
          <w:del w:id="1015" w:author="Alain Schremmer" w:date="2020-12-07T12:24:00Z"/>
        </w:trPr>
        <w:tc>
          <w:tcPr>
            <w:tcW w:w="3505" w:type="dxa"/>
            <w:gridSpan w:val="2"/>
          </w:tcPr>
          <w:p w14:paraId="0242C692" w14:textId="2A3AFEF1" w:rsidR="00B13BFE" w:rsidRPr="00F70979" w:rsidDel="000A1706" w:rsidRDefault="00B13BFE" w:rsidP="00B13BFE">
            <w:pPr>
              <w:rPr>
                <w:del w:id="1016" w:author="Alain Schremmer" w:date="2020-12-07T12:24:00Z"/>
                <w:rFonts w:ascii="Arial" w:hAnsi="Arial" w:cs="Arial"/>
              </w:rPr>
            </w:pPr>
            <w:del w:id="1017" w:author="Alain Schremmer" w:date="2020-12-07T12:23:00Z">
              <w:r w:rsidRPr="00F70979" w:rsidDel="001A54B0">
                <w:rPr>
                  <w:rFonts w:ascii="Arial" w:hAnsi="Arial" w:cs="Arial"/>
                </w:rPr>
                <w:delText xml:space="preserve">Restart </w:delText>
              </w:r>
            </w:del>
          </w:p>
        </w:tc>
        <w:tc>
          <w:tcPr>
            <w:tcW w:w="5845" w:type="dxa"/>
            <w:gridSpan w:val="2"/>
          </w:tcPr>
          <w:p w14:paraId="56C88549" w14:textId="34533021" w:rsidR="00B13BFE" w:rsidRPr="00F70979" w:rsidDel="000A1706" w:rsidRDefault="00B13BFE" w:rsidP="00B13BFE">
            <w:pPr>
              <w:jc w:val="center"/>
              <w:rPr>
                <w:del w:id="1018" w:author="Alain Schremmer" w:date="2020-12-07T12:24:00Z"/>
                <w:rFonts w:ascii="Arial" w:hAnsi="Arial" w:cs="Arial"/>
                <w:sz w:val="20"/>
                <w:szCs w:val="20"/>
              </w:rPr>
            </w:pPr>
            <w:del w:id="1019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 xml:space="preserve">51.9V / </w:delText>
              </w:r>
              <w:r w:rsidDel="001A54B0">
                <w:rPr>
                  <w:rFonts w:ascii="Arial" w:hAnsi="Arial" w:cs="Arial"/>
                  <w:sz w:val="20"/>
                  <w:szCs w:val="20"/>
                </w:rPr>
                <w:delText>25</w:delText>
              </w:r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%</w:delText>
              </w:r>
            </w:del>
          </w:p>
        </w:tc>
      </w:tr>
      <w:tr w:rsidR="00B13BFE" w:rsidRPr="00F70979" w:rsidDel="000A1706" w14:paraId="4CBA158D" w14:textId="7F47C106" w:rsidTr="000A1706">
        <w:trPr>
          <w:gridAfter w:val="1"/>
          <w:wAfter w:w="185" w:type="dxa"/>
          <w:trHeight w:val="242"/>
          <w:del w:id="1020" w:author="Alain Schremmer" w:date="2020-12-07T12:24:00Z"/>
        </w:trPr>
        <w:tc>
          <w:tcPr>
            <w:tcW w:w="3505" w:type="dxa"/>
            <w:gridSpan w:val="2"/>
          </w:tcPr>
          <w:p w14:paraId="6647DF78" w14:textId="626F5DBE" w:rsidR="00B13BFE" w:rsidRPr="00F70979" w:rsidDel="000A1706" w:rsidRDefault="00B13BFE" w:rsidP="00B13BFE">
            <w:pPr>
              <w:rPr>
                <w:del w:id="1021" w:author="Alain Schremmer" w:date="2020-12-07T12:24:00Z"/>
                <w:rFonts w:ascii="Arial" w:hAnsi="Arial" w:cs="Arial"/>
              </w:rPr>
            </w:pPr>
            <w:del w:id="1022" w:author="Alain Schremmer" w:date="2020-12-07T12:23:00Z">
              <w:r w:rsidRPr="00F70979" w:rsidDel="001A54B0">
                <w:rPr>
                  <w:rFonts w:ascii="Arial" w:hAnsi="Arial" w:cs="Arial"/>
                </w:rPr>
                <w:delText>Batt Resistance</w:delText>
              </w:r>
            </w:del>
          </w:p>
        </w:tc>
        <w:tc>
          <w:tcPr>
            <w:tcW w:w="5845" w:type="dxa"/>
            <w:gridSpan w:val="2"/>
          </w:tcPr>
          <w:p w14:paraId="6E54F7FA" w14:textId="656C1AA9" w:rsidR="00B13BFE" w:rsidRPr="00F70979" w:rsidDel="000A1706" w:rsidRDefault="00B13BFE" w:rsidP="00B13BFE">
            <w:pPr>
              <w:jc w:val="center"/>
              <w:rPr>
                <w:del w:id="1023" w:author="Alain Schremmer" w:date="2020-12-07T12:24:00Z"/>
                <w:rFonts w:ascii="Arial" w:hAnsi="Arial" w:cs="Arial"/>
                <w:sz w:val="20"/>
                <w:szCs w:val="20"/>
              </w:rPr>
            </w:pPr>
            <w:del w:id="1024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5mOhms</w:delText>
              </w:r>
            </w:del>
          </w:p>
        </w:tc>
      </w:tr>
      <w:tr w:rsidR="00B13BFE" w:rsidRPr="00F70979" w:rsidDel="000A1706" w14:paraId="58D6428E" w14:textId="24E2632B" w:rsidTr="000A1706">
        <w:trPr>
          <w:gridAfter w:val="1"/>
          <w:wAfter w:w="185" w:type="dxa"/>
          <w:del w:id="1025" w:author="Alain Schremmer" w:date="2020-12-07T12:24:00Z"/>
        </w:trPr>
        <w:tc>
          <w:tcPr>
            <w:tcW w:w="3505" w:type="dxa"/>
            <w:gridSpan w:val="2"/>
          </w:tcPr>
          <w:p w14:paraId="19D99313" w14:textId="7EC4F824" w:rsidR="00B13BFE" w:rsidRPr="00F70979" w:rsidDel="000A1706" w:rsidRDefault="00B13BFE" w:rsidP="00B13BFE">
            <w:pPr>
              <w:rPr>
                <w:del w:id="1026" w:author="Alain Schremmer" w:date="2020-12-07T12:24:00Z"/>
                <w:rFonts w:ascii="Arial" w:hAnsi="Arial" w:cs="Arial"/>
              </w:rPr>
            </w:pPr>
            <w:del w:id="1027" w:author="Alain Schremmer" w:date="2020-12-07T12:23:00Z">
              <w:r w:rsidRPr="00F70979" w:rsidDel="001A54B0">
                <w:rPr>
                  <w:rFonts w:ascii="Arial" w:hAnsi="Arial" w:cs="Arial"/>
                </w:rPr>
                <w:delText>Batt Charge Efficiency</w:delText>
              </w:r>
            </w:del>
          </w:p>
        </w:tc>
        <w:tc>
          <w:tcPr>
            <w:tcW w:w="5845" w:type="dxa"/>
            <w:gridSpan w:val="2"/>
          </w:tcPr>
          <w:p w14:paraId="4AEBF301" w14:textId="65706BBF" w:rsidR="00B13BFE" w:rsidRPr="00F70979" w:rsidDel="000A1706" w:rsidRDefault="00B13BFE" w:rsidP="00B13BFE">
            <w:pPr>
              <w:jc w:val="center"/>
              <w:rPr>
                <w:del w:id="1028" w:author="Alain Schremmer" w:date="2020-12-07T12:24:00Z"/>
                <w:rFonts w:ascii="Arial" w:hAnsi="Arial" w:cs="Arial"/>
                <w:sz w:val="20"/>
                <w:szCs w:val="20"/>
              </w:rPr>
            </w:pPr>
            <w:del w:id="1029" w:author="Alain Schremmer" w:date="2020-12-07T12:23:00Z"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9</w:delText>
              </w:r>
              <w:r w:rsidDel="001A54B0">
                <w:rPr>
                  <w:rFonts w:ascii="Arial" w:hAnsi="Arial" w:cs="Arial"/>
                  <w:sz w:val="20"/>
                  <w:szCs w:val="20"/>
                </w:rPr>
                <w:delText>8</w:delText>
              </w:r>
              <w:r w:rsidRPr="00F70979" w:rsidDel="001A54B0">
                <w:rPr>
                  <w:rFonts w:ascii="Arial" w:hAnsi="Arial" w:cs="Arial"/>
                  <w:sz w:val="20"/>
                  <w:szCs w:val="20"/>
                </w:rPr>
                <w:delText>%</w:delText>
              </w:r>
            </w:del>
          </w:p>
        </w:tc>
      </w:tr>
    </w:tbl>
    <w:p w14:paraId="13EA490B" w14:textId="74F6A56B" w:rsidR="004903B9" w:rsidRDefault="004903B9" w:rsidP="00D47A28">
      <w:pPr>
        <w:spacing w:after="0"/>
        <w:rPr>
          <w:ins w:id="1030" w:author="John Cromer" w:date="2021-05-13T13:02:00Z"/>
          <w:rFonts w:ascii="Arial" w:hAnsi="Arial" w:cs="Arial"/>
          <w:b/>
          <w:color w:val="000000" w:themeColor="text1"/>
        </w:rPr>
      </w:pPr>
    </w:p>
    <w:p w14:paraId="3534E877" w14:textId="77777777" w:rsidR="004903B9" w:rsidRDefault="004903B9">
      <w:pPr>
        <w:rPr>
          <w:ins w:id="1031" w:author="John Cromer" w:date="2021-05-13T13:02:00Z"/>
          <w:rFonts w:ascii="Arial" w:hAnsi="Arial" w:cs="Arial"/>
          <w:b/>
          <w:color w:val="000000" w:themeColor="text1"/>
        </w:rPr>
      </w:pPr>
      <w:ins w:id="1032" w:author="John Cromer" w:date="2021-05-13T13:02:00Z">
        <w:r>
          <w:rPr>
            <w:rFonts w:ascii="Arial" w:hAnsi="Arial" w:cs="Arial"/>
            <w:b/>
            <w:color w:val="000000" w:themeColor="text1"/>
          </w:rPr>
          <w:br w:type="page"/>
        </w:r>
      </w:ins>
    </w:p>
    <w:p w14:paraId="75C5CE1D" w14:textId="59081ECC" w:rsidR="004903B9" w:rsidRDefault="004903B9" w:rsidP="004903B9">
      <w:pPr>
        <w:pStyle w:val="Heading1"/>
        <w:rPr>
          <w:ins w:id="1033" w:author="John Cromer" w:date="2021-05-13T13:03:00Z"/>
        </w:rPr>
      </w:pPr>
      <w:proofErr w:type="spellStart"/>
      <w:ins w:id="1034" w:author="John Cromer" w:date="2021-05-13T13:03:00Z">
        <w:r>
          <w:t>SkyBox</w:t>
        </w:r>
      </w:ins>
      <w:proofErr w:type="spellEnd"/>
      <w:ins w:id="1035" w:author="John Cromer" w:date="2021-05-13T13:04:00Z">
        <w:r>
          <w:t xml:space="preserve"> Inverter Settings</w:t>
        </w:r>
      </w:ins>
    </w:p>
    <w:p w14:paraId="40811676" w14:textId="27924AE8" w:rsidR="004903B9" w:rsidRDefault="004903B9" w:rsidP="004903B9">
      <w:pPr>
        <w:rPr>
          <w:ins w:id="1036" w:author="John Cromer" w:date="2021-05-13T13:03:00Z"/>
          <w:rFonts w:ascii="Arial" w:hAnsi="Arial" w:cs="Arial"/>
          <w:sz w:val="24"/>
          <w:szCs w:val="24"/>
        </w:rPr>
      </w:pPr>
      <w:ins w:id="1037" w:author="John Cromer" w:date="2021-05-13T13:03:00Z">
        <w:r w:rsidRPr="00357338">
          <w:rPr>
            <w:rFonts w:ascii="Arial" w:hAnsi="Arial" w:cs="Arial"/>
            <w:sz w:val="24"/>
            <w:szCs w:val="24"/>
          </w:rPr>
          <w:t xml:space="preserve">The settings below should be programmed into the unit under the </w:t>
        </w:r>
        <w:r w:rsidRPr="004903B9">
          <w:rPr>
            <w:rFonts w:ascii="Arial" w:hAnsi="Arial" w:cs="Arial"/>
            <w:b/>
            <w:bCs/>
            <w:i/>
            <w:iCs/>
            <w:sz w:val="24"/>
            <w:szCs w:val="24"/>
            <w:rPrChange w:id="1038" w:author="John Cromer" w:date="2021-05-13T13:04:00Z">
              <w:rPr>
                <w:rFonts w:ascii="Arial" w:hAnsi="Arial" w:cs="Arial"/>
                <w:sz w:val="24"/>
                <w:szCs w:val="24"/>
              </w:rPr>
            </w:rPrChange>
          </w:rPr>
          <w:t>Custom</w:t>
        </w:r>
        <w:r w:rsidRPr="00357338">
          <w:rPr>
            <w:rFonts w:ascii="Arial" w:hAnsi="Arial" w:cs="Arial"/>
            <w:sz w:val="24"/>
            <w:szCs w:val="24"/>
          </w:rPr>
          <w:t xml:space="preserve"> choice. </w:t>
        </w:r>
      </w:ins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5"/>
        <w:gridCol w:w="4361"/>
      </w:tblGrid>
      <w:tr w:rsidR="004903B9" w14:paraId="28AEB57D" w14:textId="77777777" w:rsidTr="000A652B">
        <w:trPr>
          <w:trHeight w:val="280"/>
          <w:ins w:id="1039" w:author="John Cromer" w:date="2021-05-13T13:03:00Z"/>
        </w:trPr>
        <w:tc>
          <w:tcPr>
            <w:tcW w:w="2855" w:type="dxa"/>
            <w:shd w:val="clear" w:color="auto" w:fill="D9D9D9"/>
          </w:tcPr>
          <w:p w14:paraId="3347844F" w14:textId="77777777" w:rsidR="004903B9" w:rsidRDefault="004903B9" w:rsidP="000A652B">
            <w:pPr>
              <w:pStyle w:val="TableParagraph"/>
              <w:spacing w:before="27" w:line="233" w:lineRule="exact"/>
              <w:rPr>
                <w:ins w:id="1040" w:author="John Cromer" w:date="2021-05-13T13:03:00Z"/>
                <w:b/>
              </w:rPr>
            </w:pPr>
            <w:ins w:id="1041" w:author="John Cromer" w:date="2021-05-13T13:03:00Z">
              <w:r>
                <w:rPr>
                  <w:b/>
                </w:rPr>
                <w:t>Inverter</w:t>
              </w:r>
            </w:ins>
          </w:p>
        </w:tc>
        <w:tc>
          <w:tcPr>
            <w:tcW w:w="4361" w:type="dxa"/>
            <w:shd w:val="clear" w:color="auto" w:fill="D9D9D9"/>
          </w:tcPr>
          <w:p w14:paraId="59ABA390" w14:textId="77777777" w:rsidR="004903B9" w:rsidRDefault="004903B9" w:rsidP="000A652B">
            <w:pPr>
              <w:pStyle w:val="TableParagraph"/>
              <w:spacing w:before="0" w:line="240" w:lineRule="auto"/>
              <w:ind w:left="0"/>
              <w:rPr>
                <w:ins w:id="1042" w:author="John Cromer" w:date="2021-05-13T13:03:00Z"/>
                <w:rFonts w:ascii="Times New Roman"/>
                <w:sz w:val="20"/>
              </w:rPr>
            </w:pPr>
          </w:p>
        </w:tc>
      </w:tr>
      <w:tr w:rsidR="004903B9" w14:paraId="54BE3990" w14:textId="77777777" w:rsidTr="000A652B">
        <w:trPr>
          <w:trHeight w:val="280"/>
          <w:ins w:id="1043" w:author="John Cromer" w:date="2021-05-13T13:03:00Z"/>
        </w:trPr>
        <w:tc>
          <w:tcPr>
            <w:tcW w:w="2855" w:type="dxa"/>
          </w:tcPr>
          <w:p w14:paraId="51753EA5" w14:textId="77777777" w:rsidR="004903B9" w:rsidRDefault="004903B9" w:rsidP="000A652B">
            <w:pPr>
              <w:pStyle w:val="TableParagraph"/>
              <w:rPr>
                <w:ins w:id="1044" w:author="John Cromer" w:date="2021-05-13T13:03:00Z"/>
              </w:rPr>
            </w:pPr>
            <w:ins w:id="1045" w:author="John Cromer" w:date="2021-05-13T13:03:00Z">
              <w:r>
                <w:t>Maximum SOC</w:t>
              </w:r>
            </w:ins>
          </w:p>
        </w:tc>
        <w:tc>
          <w:tcPr>
            <w:tcW w:w="4361" w:type="dxa"/>
          </w:tcPr>
          <w:p w14:paraId="19F12FAA" w14:textId="77777777" w:rsidR="004903B9" w:rsidRDefault="004903B9" w:rsidP="000A652B">
            <w:pPr>
              <w:pStyle w:val="TableParagraph"/>
              <w:ind w:left="798" w:right="790"/>
              <w:jc w:val="center"/>
              <w:rPr>
                <w:ins w:id="1046" w:author="John Cromer" w:date="2021-05-13T13:03:00Z"/>
              </w:rPr>
            </w:pPr>
            <w:ins w:id="1047" w:author="John Cromer" w:date="2021-05-13T13:03:00Z">
              <w:r>
                <w:t>100%</w:t>
              </w:r>
            </w:ins>
          </w:p>
        </w:tc>
      </w:tr>
      <w:tr w:rsidR="004903B9" w14:paraId="3BFF7ABA" w14:textId="77777777" w:rsidTr="000A652B">
        <w:trPr>
          <w:trHeight w:val="279"/>
          <w:ins w:id="1048" w:author="John Cromer" w:date="2021-05-13T13:03:00Z"/>
        </w:trPr>
        <w:tc>
          <w:tcPr>
            <w:tcW w:w="2855" w:type="dxa"/>
          </w:tcPr>
          <w:p w14:paraId="20B33AFB" w14:textId="77777777" w:rsidR="004903B9" w:rsidRDefault="004903B9" w:rsidP="000A652B">
            <w:pPr>
              <w:pStyle w:val="TableParagraph"/>
              <w:spacing w:before="25"/>
              <w:rPr>
                <w:ins w:id="1049" w:author="John Cromer" w:date="2021-05-13T13:03:00Z"/>
              </w:rPr>
            </w:pPr>
            <w:ins w:id="1050" w:author="John Cromer" w:date="2021-05-13T13:03:00Z">
              <w:r>
                <w:t>Minimum SOC</w:t>
              </w:r>
            </w:ins>
          </w:p>
        </w:tc>
        <w:tc>
          <w:tcPr>
            <w:tcW w:w="4361" w:type="dxa"/>
          </w:tcPr>
          <w:p w14:paraId="16EA77B8" w14:textId="77777777" w:rsidR="004903B9" w:rsidRDefault="004903B9" w:rsidP="000A652B">
            <w:pPr>
              <w:pStyle w:val="TableParagraph"/>
              <w:spacing w:before="25"/>
              <w:ind w:left="798" w:right="790"/>
              <w:jc w:val="center"/>
              <w:rPr>
                <w:ins w:id="1051" w:author="John Cromer" w:date="2021-05-13T13:03:00Z"/>
              </w:rPr>
            </w:pPr>
            <w:ins w:id="1052" w:author="John Cromer" w:date="2021-05-13T13:03:00Z">
              <w:r>
                <w:t>20%</w:t>
              </w:r>
            </w:ins>
          </w:p>
        </w:tc>
      </w:tr>
      <w:tr w:rsidR="004903B9" w14:paraId="6B8D405B" w14:textId="77777777" w:rsidTr="000A652B">
        <w:trPr>
          <w:trHeight w:val="280"/>
          <w:ins w:id="1053" w:author="John Cromer" w:date="2021-05-13T13:03:00Z"/>
        </w:trPr>
        <w:tc>
          <w:tcPr>
            <w:tcW w:w="2855" w:type="dxa"/>
          </w:tcPr>
          <w:p w14:paraId="531403D7" w14:textId="77777777" w:rsidR="004903B9" w:rsidRDefault="004903B9" w:rsidP="000A652B">
            <w:pPr>
              <w:pStyle w:val="TableParagraph"/>
              <w:rPr>
                <w:ins w:id="1054" w:author="John Cromer" w:date="2021-05-13T13:03:00Z"/>
              </w:rPr>
            </w:pPr>
            <w:ins w:id="1055" w:author="John Cromer" w:date="2021-05-13T13:03:00Z">
              <w:r>
                <w:t>Absorb Charge</w:t>
              </w:r>
            </w:ins>
          </w:p>
        </w:tc>
        <w:tc>
          <w:tcPr>
            <w:tcW w:w="4361" w:type="dxa"/>
          </w:tcPr>
          <w:p w14:paraId="41E439E1" w14:textId="77777777" w:rsidR="004903B9" w:rsidRDefault="004903B9" w:rsidP="000A652B">
            <w:pPr>
              <w:pStyle w:val="TableParagraph"/>
              <w:ind w:left="797" w:right="790"/>
              <w:jc w:val="center"/>
              <w:rPr>
                <w:ins w:id="1056" w:author="John Cromer" w:date="2021-05-13T13:03:00Z"/>
              </w:rPr>
            </w:pPr>
            <w:ins w:id="1057" w:author="John Cromer" w:date="2021-05-13T13:03:00Z">
              <w:r>
                <w:t>Timed</w:t>
              </w:r>
            </w:ins>
          </w:p>
        </w:tc>
      </w:tr>
      <w:tr w:rsidR="004903B9" w14:paraId="59541B88" w14:textId="77777777" w:rsidTr="000A652B">
        <w:trPr>
          <w:trHeight w:val="280"/>
          <w:ins w:id="1058" w:author="John Cromer" w:date="2021-05-13T13:03:00Z"/>
        </w:trPr>
        <w:tc>
          <w:tcPr>
            <w:tcW w:w="2855" w:type="dxa"/>
          </w:tcPr>
          <w:p w14:paraId="24EAD82C" w14:textId="77777777" w:rsidR="004903B9" w:rsidRDefault="004903B9" w:rsidP="000A652B">
            <w:pPr>
              <w:pStyle w:val="TableParagraph"/>
              <w:rPr>
                <w:ins w:id="1059" w:author="John Cromer" w:date="2021-05-13T13:03:00Z"/>
              </w:rPr>
            </w:pPr>
            <w:ins w:id="1060" w:author="John Cromer" w:date="2021-05-13T13:03:00Z">
              <w:r>
                <w:t>Absorb Voltage</w:t>
              </w:r>
            </w:ins>
          </w:p>
        </w:tc>
        <w:tc>
          <w:tcPr>
            <w:tcW w:w="4361" w:type="dxa"/>
          </w:tcPr>
          <w:p w14:paraId="6073E63A" w14:textId="77777777" w:rsidR="004903B9" w:rsidRDefault="004903B9" w:rsidP="000A652B">
            <w:pPr>
              <w:pStyle w:val="TableParagraph"/>
              <w:ind w:left="1746"/>
              <w:rPr>
                <w:ins w:id="1061" w:author="John Cromer" w:date="2021-05-13T13:03:00Z"/>
              </w:rPr>
            </w:pPr>
            <w:ins w:id="1062" w:author="John Cromer" w:date="2021-05-13T13:03:00Z">
              <w:r>
                <w:t>54.4 Vdc</w:t>
              </w:r>
            </w:ins>
          </w:p>
        </w:tc>
      </w:tr>
      <w:tr w:rsidR="004903B9" w14:paraId="2FC1B740" w14:textId="77777777" w:rsidTr="000A652B">
        <w:trPr>
          <w:trHeight w:val="279"/>
          <w:ins w:id="1063" w:author="John Cromer" w:date="2021-05-13T13:03:00Z"/>
        </w:trPr>
        <w:tc>
          <w:tcPr>
            <w:tcW w:w="2855" w:type="dxa"/>
          </w:tcPr>
          <w:p w14:paraId="0AB10FCB" w14:textId="77777777" w:rsidR="004903B9" w:rsidRDefault="004903B9" w:rsidP="000A652B">
            <w:pPr>
              <w:pStyle w:val="TableParagraph"/>
              <w:spacing w:before="25"/>
              <w:rPr>
                <w:ins w:id="1064" w:author="John Cromer" w:date="2021-05-13T13:03:00Z"/>
              </w:rPr>
            </w:pPr>
            <w:ins w:id="1065" w:author="John Cromer" w:date="2021-05-13T13:03:00Z">
              <w:r>
                <w:t>Absorb Time</w:t>
              </w:r>
            </w:ins>
          </w:p>
        </w:tc>
        <w:tc>
          <w:tcPr>
            <w:tcW w:w="4361" w:type="dxa"/>
          </w:tcPr>
          <w:p w14:paraId="45B79AFD" w14:textId="77777777" w:rsidR="004903B9" w:rsidRDefault="004903B9" w:rsidP="000A652B">
            <w:pPr>
              <w:pStyle w:val="TableParagraph"/>
              <w:spacing w:before="25"/>
              <w:ind w:left="799" w:right="790"/>
              <w:jc w:val="center"/>
              <w:rPr>
                <w:ins w:id="1066" w:author="John Cromer" w:date="2021-05-13T13:03:00Z"/>
              </w:rPr>
            </w:pPr>
            <w:ins w:id="1067" w:author="John Cromer" w:date="2021-05-13T13:03:00Z">
              <w:r>
                <w:t xml:space="preserve">02:00 </w:t>
              </w:r>
              <w:proofErr w:type="spellStart"/>
              <w:r>
                <w:t>hr</w:t>
              </w:r>
              <w:proofErr w:type="spellEnd"/>
            </w:ins>
          </w:p>
        </w:tc>
      </w:tr>
      <w:tr w:rsidR="004903B9" w14:paraId="2A2A0C68" w14:textId="77777777" w:rsidTr="000A652B">
        <w:trPr>
          <w:trHeight w:val="280"/>
          <w:ins w:id="1068" w:author="John Cromer" w:date="2021-05-13T13:03:00Z"/>
        </w:trPr>
        <w:tc>
          <w:tcPr>
            <w:tcW w:w="2855" w:type="dxa"/>
          </w:tcPr>
          <w:p w14:paraId="359FD5D6" w14:textId="77777777" w:rsidR="004903B9" w:rsidRDefault="004903B9" w:rsidP="000A652B">
            <w:pPr>
              <w:pStyle w:val="TableParagraph"/>
              <w:rPr>
                <w:ins w:id="1069" w:author="John Cromer" w:date="2021-05-13T13:03:00Z"/>
              </w:rPr>
            </w:pPr>
            <w:ins w:id="1070" w:author="John Cromer" w:date="2021-05-13T13:03:00Z">
              <w:r>
                <w:t>Float Charge</w:t>
              </w:r>
            </w:ins>
          </w:p>
        </w:tc>
        <w:tc>
          <w:tcPr>
            <w:tcW w:w="4361" w:type="dxa"/>
          </w:tcPr>
          <w:p w14:paraId="4FDB4670" w14:textId="77777777" w:rsidR="004903B9" w:rsidRDefault="004903B9" w:rsidP="000A652B">
            <w:pPr>
              <w:pStyle w:val="TableParagraph"/>
              <w:ind w:left="798" w:right="790"/>
              <w:jc w:val="center"/>
              <w:rPr>
                <w:ins w:id="1071" w:author="John Cromer" w:date="2021-05-13T13:03:00Z"/>
              </w:rPr>
            </w:pPr>
            <w:ins w:id="1072" w:author="John Cromer" w:date="2021-05-13T13:03:00Z">
              <w:r>
                <w:t>Disabled</w:t>
              </w:r>
            </w:ins>
          </w:p>
        </w:tc>
      </w:tr>
      <w:tr w:rsidR="004903B9" w14:paraId="43C8CB16" w14:textId="77777777" w:rsidTr="000A652B">
        <w:trPr>
          <w:trHeight w:val="280"/>
          <w:ins w:id="1073" w:author="John Cromer" w:date="2021-05-13T13:03:00Z"/>
        </w:trPr>
        <w:tc>
          <w:tcPr>
            <w:tcW w:w="2855" w:type="dxa"/>
          </w:tcPr>
          <w:p w14:paraId="2A2AC3D4" w14:textId="77777777" w:rsidR="004903B9" w:rsidRDefault="004903B9" w:rsidP="000A652B">
            <w:pPr>
              <w:pStyle w:val="TableParagraph"/>
              <w:rPr>
                <w:ins w:id="1074" w:author="John Cromer" w:date="2021-05-13T13:03:00Z"/>
              </w:rPr>
            </w:pPr>
            <w:ins w:id="1075" w:author="John Cromer" w:date="2021-05-13T13:03:00Z">
              <w:r>
                <w:t>Float Voltage</w:t>
              </w:r>
            </w:ins>
          </w:p>
        </w:tc>
        <w:tc>
          <w:tcPr>
            <w:tcW w:w="4361" w:type="dxa"/>
          </w:tcPr>
          <w:p w14:paraId="45A771E2" w14:textId="77777777" w:rsidR="004903B9" w:rsidRDefault="004903B9" w:rsidP="000A652B">
            <w:pPr>
              <w:pStyle w:val="TableParagraph"/>
              <w:ind w:left="800" w:right="790"/>
              <w:jc w:val="center"/>
              <w:rPr>
                <w:ins w:id="1076" w:author="John Cromer" w:date="2021-05-13T13:03:00Z"/>
              </w:rPr>
            </w:pPr>
            <w:ins w:id="1077" w:author="John Cromer" w:date="2021-05-13T13:03:00Z">
              <w:r>
                <w:t>Can be left at default</w:t>
              </w:r>
            </w:ins>
          </w:p>
        </w:tc>
      </w:tr>
      <w:tr w:rsidR="004903B9" w14:paraId="300A0CEF" w14:textId="77777777" w:rsidTr="000A652B">
        <w:trPr>
          <w:trHeight w:val="279"/>
          <w:ins w:id="1078" w:author="John Cromer" w:date="2021-05-13T13:03:00Z"/>
        </w:trPr>
        <w:tc>
          <w:tcPr>
            <w:tcW w:w="2855" w:type="dxa"/>
          </w:tcPr>
          <w:p w14:paraId="0923D89F" w14:textId="77777777" w:rsidR="004903B9" w:rsidRDefault="004903B9" w:rsidP="000A652B">
            <w:pPr>
              <w:pStyle w:val="TableParagraph"/>
              <w:spacing w:before="25"/>
              <w:rPr>
                <w:ins w:id="1079" w:author="John Cromer" w:date="2021-05-13T13:03:00Z"/>
              </w:rPr>
            </w:pPr>
            <w:ins w:id="1080" w:author="John Cromer" w:date="2021-05-13T13:03:00Z">
              <w:r>
                <w:t>Float Time</w:t>
              </w:r>
            </w:ins>
          </w:p>
        </w:tc>
        <w:tc>
          <w:tcPr>
            <w:tcW w:w="4361" w:type="dxa"/>
          </w:tcPr>
          <w:p w14:paraId="3F3A0622" w14:textId="77777777" w:rsidR="004903B9" w:rsidRDefault="004903B9" w:rsidP="000A652B">
            <w:pPr>
              <w:pStyle w:val="TableParagraph"/>
              <w:spacing w:before="25"/>
              <w:ind w:left="800" w:right="789"/>
              <w:jc w:val="center"/>
              <w:rPr>
                <w:ins w:id="1081" w:author="John Cromer" w:date="2021-05-13T13:03:00Z"/>
              </w:rPr>
            </w:pPr>
            <w:ins w:id="1082" w:author="John Cromer" w:date="2021-05-13T13:03:00Z">
              <w:r>
                <w:t xml:space="preserve"> Can be left at default</w:t>
              </w:r>
            </w:ins>
          </w:p>
        </w:tc>
      </w:tr>
      <w:tr w:rsidR="004903B9" w14:paraId="344CA072" w14:textId="77777777" w:rsidTr="000A652B">
        <w:trPr>
          <w:trHeight w:val="280"/>
          <w:ins w:id="1083" w:author="John Cromer" w:date="2021-05-13T13:03:00Z"/>
        </w:trPr>
        <w:tc>
          <w:tcPr>
            <w:tcW w:w="2855" w:type="dxa"/>
          </w:tcPr>
          <w:p w14:paraId="0C9F0AB6" w14:textId="77777777" w:rsidR="004903B9" w:rsidRDefault="004903B9" w:rsidP="000A652B">
            <w:pPr>
              <w:pStyle w:val="TableParagraph"/>
              <w:rPr>
                <w:ins w:id="1084" w:author="John Cromer" w:date="2021-05-13T13:03:00Z"/>
              </w:rPr>
            </w:pPr>
            <w:ins w:id="1085" w:author="John Cromer" w:date="2021-05-13T13:03:00Z">
              <w:r>
                <w:t>Re-float Voltage</w:t>
              </w:r>
            </w:ins>
          </w:p>
        </w:tc>
        <w:tc>
          <w:tcPr>
            <w:tcW w:w="4361" w:type="dxa"/>
          </w:tcPr>
          <w:p w14:paraId="4C6AB272" w14:textId="77777777" w:rsidR="004903B9" w:rsidRDefault="004903B9" w:rsidP="000A652B">
            <w:pPr>
              <w:pStyle w:val="TableParagraph"/>
              <w:ind w:left="796" w:right="790"/>
              <w:jc w:val="center"/>
              <w:rPr>
                <w:ins w:id="1086" w:author="John Cromer" w:date="2021-05-13T13:03:00Z"/>
              </w:rPr>
            </w:pPr>
            <w:ins w:id="1087" w:author="John Cromer" w:date="2021-05-13T13:03:00Z">
              <w:r>
                <w:t>54.4 Vdc</w:t>
              </w:r>
            </w:ins>
          </w:p>
        </w:tc>
      </w:tr>
      <w:tr w:rsidR="004903B9" w14:paraId="4C981569" w14:textId="77777777" w:rsidTr="000A652B">
        <w:trPr>
          <w:trHeight w:val="280"/>
          <w:ins w:id="1088" w:author="John Cromer" w:date="2021-05-13T13:03:00Z"/>
        </w:trPr>
        <w:tc>
          <w:tcPr>
            <w:tcW w:w="2855" w:type="dxa"/>
          </w:tcPr>
          <w:p w14:paraId="7AB417DE" w14:textId="77777777" w:rsidR="004903B9" w:rsidRDefault="004903B9" w:rsidP="000A652B">
            <w:pPr>
              <w:pStyle w:val="TableParagraph"/>
              <w:rPr>
                <w:ins w:id="1089" w:author="John Cromer" w:date="2021-05-13T13:03:00Z"/>
              </w:rPr>
            </w:pPr>
            <w:ins w:id="1090" w:author="John Cromer" w:date="2021-05-13T13:03:00Z">
              <w:r>
                <w:t>Re-bulk Voltage</w:t>
              </w:r>
            </w:ins>
          </w:p>
        </w:tc>
        <w:tc>
          <w:tcPr>
            <w:tcW w:w="4361" w:type="dxa"/>
          </w:tcPr>
          <w:p w14:paraId="6A049369" w14:textId="77777777" w:rsidR="004903B9" w:rsidRDefault="004903B9" w:rsidP="000A652B">
            <w:pPr>
              <w:pStyle w:val="TableParagraph"/>
              <w:ind w:left="1744"/>
              <w:rPr>
                <w:ins w:id="1091" w:author="John Cromer" w:date="2021-05-13T13:03:00Z"/>
              </w:rPr>
            </w:pPr>
            <w:ins w:id="1092" w:author="John Cromer" w:date="2021-05-13T13:03:00Z">
              <w:r>
                <w:t>52.5 Vdc</w:t>
              </w:r>
            </w:ins>
          </w:p>
        </w:tc>
      </w:tr>
      <w:tr w:rsidR="004903B9" w14:paraId="19AC2EA1" w14:textId="77777777" w:rsidTr="000A652B">
        <w:trPr>
          <w:trHeight w:val="279"/>
          <w:ins w:id="1093" w:author="John Cromer" w:date="2021-05-13T13:03:00Z"/>
        </w:trPr>
        <w:tc>
          <w:tcPr>
            <w:tcW w:w="2855" w:type="dxa"/>
          </w:tcPr>
          <w:p w14:paraId="017A3710" w14:textId="77777777" w:rsidR="004903B9" w:rsidRDefault="004903B9" w:rsidP="000A652B">
            <w:pPr>
              <w:pStyle w:val="TableParagraph"/>
              <w:spacing w:before="25"/>
              <w:rPr>
                <w:ins w:id="1094" w:author="John Cromer" w:date="2021-05-13T13:03:00Z"/>
              </w:rPr>
            </w:pPr>
            <w:ins w:id="1095" w:author="John Cromer" w:date="2021-05-13T13:03:00Z">
              <w:r>
                <w:t>Equalize Voltage</w:t>
              </w:r>
            </w:ins>
          </w:p>
        </w:tc>
        <w:tc>
          <w:tcPr>
            <w:tcW w:w="4361" w:type="dxa"/>
          </w:tcPr>
          <w:p w14:paraId="489F1317" w14:textId="77777777" w:rsidR="004903B9" w:rsidRDefault="004903B9" w:rsidP="000A652B">
            <w:pPr>
              <w:pStyle w:val="TableParagraph"/>
              <w:spacing w:before="25"/>
              <w:ind w:left="1745"/>
              <w:rPr>
                <w:ins w:id="1096" w:author="John Cromer" w:date="2021-05-13T13:03:00Z"/>
              </w:rPr>
            </w:pPr>
            <w:ins w:id="1097" w:author="John Cromer" w:date="2021-05-13T13:03:00Z">
              <w:r>
                <w:t>54.4 Vdc</w:t>
              </w:r>
            </w:ins>
          </w:p>
        </w:tc>
      </w:tr>
      <w:tr w:rsidR="004903B9" w14:paraId="07A5788F" w14:textId="77777777" w:rsidTr="000A652B">
        <w:trPr>
          <w:trHeight w:val="280"/>
          <w:ins w:id="1098" w:author="John Cromer" w:date="2021-05-13T13:03:00Z"/>
        </w:trPr>
        <w:tc>
          <w:tcPr>
            <w:tcW w:w="2855" w:type="dxa"/>
          </w:tcPr>
          <w:p w14:paraId="7D858A2F" w14:textId="77777777" w:rsidR="004903B9" w:rsidRDefault="004903B9" w:rsidP="000A652B">
            <w:pPr>
              <w:pStyle w:val="TableParagraph"/>
              <w:rPr>
                <w:ins w:id="1099" w:author="John Cromer" w:date="2021-05-13T13:03:00Z"/>
              </w:rPr>
            </w:pPr>
            <w:ins w:id="1100" w:author="John Cromer" w:date="2021-05-13T13:03:00Z">
              <w:r>
                <w:t>Minimum Equalize Time</w:t>
              </w:r>
            </w:ins>
          </w:p>
        </w:tc>
        <w:tc>
          <w:tcPr>
            <w:tcW w:w="4361" w:type="dxa"/>
          </w:tcPr>
          <w:p w14:paraId="07133A05" w14:textId="77777777" w:rsidR="004903B9" w:rsidRDefault="004903B9" w:rsidP="000A652B">
            <w:pPr>
              <w:pStyle w:val="TableParagraph"/>
              <w:ind w:left="797" w:right="790"/>
              <w:jc w:val="center"/>
              <w:rPr>
                <w:ins w:id="1101" w:author="John Cromer" w:date="2021-05-13T13:03:00Z"/>
              </w:rPr>
            </w:pPr>
            <w:ins w:id="1102" w:author="John Cromer" w:date="2021-05-13T13:03:00Z">
              <w:r>
                <w:t>00:00</w:t>
              </w:r>
            </w:ins>
          </w:p>
        </w:tc>
      </w:tr>
      <w:tr w:rsidR="004903B9" w14:paraId="7DD36B61" w14:textId="77777777" w:rsidTr="000A652B">
        <w:trPr>
          <w:trHeight w:val="280"/>
          <w:ins w:id="1103" w:author="John Cromer" w:date="2021-05-13T13:03:00Z"/>
        </w:trPr>
        <w:tc>
          <w:tcPr>
            <w:tcW w:w="2855" w:type="dxa"/>
          </w:tcPr>
          <w:p w14:paraId="720EB5E7" w14:textId="77777777" w:rsidR="004903B9" w:rsidRDefault="004903B9" w:rsidP="000A652B">
            <w:pPr>
              <w:pStyle w:val="TableParagraph"/>
              <w:rPr>
                <w:ins w:id="1104" w:author="John Cromer" w:date="2021-05-13T13:03:00Z"/>
              </w:rPr>
            </w:pPr>
            <w:ins w:id="1105" w:author="John Cromer" w:date="2021-05-13T13:03:00Z">
              <w:r>
                <w:t>Max Charge Current (</w:t>
              </w:r>
              <w:proofErr w:type="spellStart"/>
              <w:r>
                <w:t>Adc</w:t>
              </w:r>
              <w:proofErr w:type="spellEnd"/>
              <w:r>
                <w:t>)</w:t>
              </w:r>
            </w:ins>
          </w:p>
        </w:tc>
        <w:tc>
          <w:tcPr>
            <w:tcW w:w="4361" w:type="dxa"/>
          </w:tcPr>
          <w:p w14:paraId="39654259" w14:textId="77777777" w:rsidR="004903B9" w:rsidRDefault="004903B9" w:rsidP="000A652B">
            <w:pPr>
              <w:pStyle w:val="TableParagraph"/>
              <w:ind w:left="797" w:right="790"/>
              <w:jc w:val="center"/>
              <w:rPr>
                <w:ins w:id="1106" w:author="John Cromer" w:date="2021-05-13T13:03:00Z"/>
              </w:rPr>
            </w:pPr>
            <w:ins w:id="1107" w:author="John Cromer" w:date="2021-05-13T13:03:00Z">
              <w:r>
                <w:t>LFP-5 &amp; LFP-10: 50Adc</w:t>
              </w:r>
            </w:ins>
          </w:p>
          <w:p w14:paraId="7CAF2BAB" w14:textId="77777777" w:rsidR="004903B9" w:rsidRDefault="004903B9" w:rsidP="000A652B">
            <w:pPr>
              <w:pStyle w:val="TableParagraph"/>
              <w:ind w:left="797" w:right="790"/>
              <w:jc w:val="center"/>
              <w:rPr>
                <w:ins w:id="1108" w:author="John Cromer" w:date="2021-05-13T13:03:00Z"/>
              </w:rPr>
            </w:pPr>
            <w:proofErr w:type="spellStart"/>
            <w:ins w:id="1109" w:author="John Cromer" w:date="2021-05-13T13:03:00Z">
              <w:r>
                <w:t>eVault</w:t>
              </w:r>
              <w:proofErr w:type="spellEnd"/>
              <w:r>
                <w:t>: 100Adc</w:t>
              </w:r>
            </w:ins>
          </w:p>
          <w:p w14:paraId="672B2911" w14:textId="77777777" w:rsidR="004903B9" w:rsidRDefault="004903B9" w:rsidP="000A652B">
            <w:pPr>
              <w:pStyle w:val="TableParagraph"/>
              <w:ind w:left="797" w:right="790"/>
              <w:jc w:val="center"/>
              <w:rPr>
                <w:ins w:id="1110" w:author="John Cromer" w:date="2021-05-13T13:03:00Z"/>
              </w:rPr>
            </w:pPr>
            <w:proofErr w:type="spellStart"/>
            <w:ins w:id="1111" w:author="John Cromer" w:date="2021-05-13T13:03:00Z">
              <w:r>
                <w:t>eFlex</w:t>
              </w:r>
              <w:proofErr w:type="spellEnd"/>
              <w:r>
                <w:t>: 55Adc</w:t>
              </w:r>
            </w:ins>
          </w:p>
        </w:tc>
      </w:tr>
      <w:tr w:rsidR="004903B9" w14:paraId="2B7B6C27" w14:textId="77777777" w:rsidTr="000A652B">
        <w:trPr>
          <w:trHeight w:val="280"/>
          <w:ins w:id="1112" w:author="John Cromer" w:date="2021-05-13T13:03:00Z"/>
        </w:trPr>
        <w:tc>
          <w:tcPr>
            <w:tcW w:w="2855" w:type="dxa"/>
          </w:tcPr>
          <w:p w14:paraId="32CB7242" w14:textId="77777777" w:rsidR="004903B9" w:rsidRDefault="004903B9" w:rsidP="000A652B">
            <w:pPr>
              <w:pStyle w:val="TableParagraph"/>
              <w:rPr>
                <w:ins w:id="1113" w:author="John Cromer" w:date="2021-05-13T13:03:00Z"/>
              </w:rPr>
            </w:pPr>
            <w:ins w:id="1114" w:author="John Cromer" w:date="2021-05-13T13:03:00Z">
              <w:r>
                <w:t>Max Discharge Current (</w:t>
              </w:r>
              <w:proofErr w:type="spellStart"/>
              <w:r>
                <w:t>Adc</w:t>
              </w:r>
              <w:proofErr w:type="spellEnd"/>
              <w:r>
                <w:t>)</w:t>
              </w:r>
            </w:ins>
          </w:p>
        </w:tc>
        <w:tc>
          <w:tcPr>
            <w:tcW w:w="4361" w:type="dxa"/>
          </w:tcPr>
          <w:p w14:paraId="41EB17EE" w14:textId="77777777" w:rsidR="004903B9" w:rsidRDefault="004903B9" w:rsidP="000A652B">
            <w:pPr>
              <w:pStyle w:val="TableParagraph"/>
              <w:ind w:left="797" w:right="790"/>
              <w:jc w:val="center"/>
              <w:rPr>
                <w:ins w:id="1115" w:author="John Cromer" w:date="2021-05-13T13:03:00Z"/>
              </w:rPr>
            </w:pPr>
            <w:ins w:id="1116" w:author="John Cromer" w:date="2021-05-13T13:03:00Z">
              <w:r>
                <w:t>LFP-5 &amp; LFP-10: 90Adc</w:t>
              </w:r>
            </w:ins>
          </w:p>
          <w:p w14:paraId="7301EA03" w14:textId="77777777" w:rsidR="004903B9" w:rsidRDefault="004903B9" w:rsidP="000A652B">
            <w:pPr>
              <w:pStyle w:val="TableParagraph"/>
              <w:ind w:left="797" w:right="790"/>
              <w:jc w:val="center"/>
              <w:rPr>
                <w:ins w:id="1117" w:author="John Cromer" w:date="2021-05-13T13:03:00Z"/>
              </w:rPr>
            </w:pPr>
            <w:proofErr w:type="spellStart"/>
            <w:ins w:id="1118" w:author="John Cromer" w:date="2021-05-13T13:03:00Z">
              <w:r>
                <w:t>eVault</w:t>
              </w:r>
              <w:proofErr w:type="spellEnd"/>
              <w:r>
                <w:t xml:space="preserve">: 125Adc </w:t>
              </w:r>
              <w:r>
                <w:br/>
              </w:r>
              <w:proofErr w:type="spellStart"/>
              <w:r>
                <w:t>eFlex</w:t>
              </w:r>
              <w:proofErr w:type="spellEnd"/>
              <w:r>
                <w:t>: 60Adc</w:t>
              </w:r>
            </w:ins>
          </w:p>
        </w:tc>
      </w:tr>
      <w:tr w:rsidR="004903B9" w14:paraId="2FF24F38" w14:textId="77777777" w:rsidTr="000A652B">
        <w:trPr>
          <w:trHeight w:val="320"/>
          <w:ins w:id="1119" w:author="John Cromer" w:date="2021-05-13T13:03:00Z"/>
        </w:trPr>
        <w:tc>
          <w:tcPr>
            <w:tcW w:w="2855" w:type="dxa"/>
          </w:tcPr>
          <w:p w14:paraId="38F0DFC5" w14:textId="77777777" w:rsidR="004903B9" w:rsidRDefault="004903B9" w:rsidP="000A652B">
            <w:pPr>
              <w:pStyle w:val="TableParagraph"/>
              <w:spacing w:before="66"/>
              <w:rPr>
                <w:ins w:id="1120" w:author="John Cromer" w:date="2021-05-13T13:03:00Z"/>
              </w:rPr>
            </w:pPr>
            <w:ins w:id="1121" w:author="John Cromer" w:date="2021-05-13T13:03:00Z">
              <w:r>
                <w:t>Grid Charge Limit (kW)</w:t>
              </w:r>
            </w:ins>
          </w:p>
        </w:tc>
        <w:tc>
          <w:tcPr>
            <w:tcW w:w="4361" w:type="dxa"/>
          </w:tcPr>
          <w:p w14:paraId="0BC56CF9" w14:textId="77777777" w:rsidR="004903B9" w:rsidRDefault="004903B9" w:rsidP="000A652B">
            <w:pPr>
              <w:pStyle w:val="TableParagraph"/>
              <w:spacing w:before="66"/>
              <w:ind w:left="799" w:right="790"/>
              <w:jc w:val="center"/>
              <w:rPr>
                <w:ins w:id="1122" w:author="John Cromer" w:date="2021-05-13T13:03:00Z"/>
              </w:rPr>
            </w:pPr>
            <w:ins w:id="1123" w:author="John Cromer" w:date="2021-05-13T13:03:00Z">
              <w:r>
                <w:t>Site specific</w:t>
              </w:r>
            </w:ins>
          </w:p>
        </w:tc>
      </w:tr>
      <w:tr w:rsidR="004903B9" w14:paraId="0EA81CB6" w14:textId="77777777" w:rsidTr="000A652B">
        <w:trPr>
          <w:trHeight w:val="279"/>
          <w:ins w:id="1124" w:author="John Cromer" w:date="2021-05-13T13:03:00Z"/>
        </w:trPr>
        <w:tc>
          <w:tcPr>
            <w:tcW w:w="2855" w:type="dxa"/>
          </w:tcPr>
          <w:p w14:paraId="7DD5EB1C" w14:textId="77777777" w:rsidR="004903B9" w:rsidRDefault="004903B9" w:rsidP="000A652B">
            <w:pPr>
              <w:pStyle w:val="TableParagraph"/>
              <w:spacing w:before="25"/>
              <w:rPr>
                <w:ins w:id="1125" w:author="John Cromer" w:date="2021-05-13T13:03:00Z"/>
              </w:rPr>
            </w:pPr>
            <w:ins w:id="1126" w:author="John Cromer" w:date="2021-05-13T13:03:00Z">
              <w:r>
                <w:t>Low Battery Cutout</w:t>
              </w:r>
            </w:ins>
          </w:p>
        </w:tc>
        <w:tc>
          <w:tcPr>
            <w:tcW w:w="4361" w:type="dxa"/>
          </w:tcPr>
          <w:p w14:paraId="12A99439" w14:textId="77777777" w:rsidR="004903B9" w:rsidRDefault="004903B9" w:rsidP="000A652B">
            <w:pPr>
              <w:pStyle w:val="TableParagraph"/>
              <w:spacing w:before="25"/>
              <w:ind w:left="1745"/>
              <w:rPr>
                <w:ins w:id="1127" w:author="John Cromer" w:date="2021-05-13T13:03:00Z"/>
              </w:rPr>
            </w:pPr>
            <w:ins w:id="1128" w:author="John Cromer" w:date="2021-05-13T13:03:00Z">
              <w:r>
                <w:t>50 Vdc</w:t>
              </w:r>
            </w:ins>
          </w:p>
        </w:tc>
      </w:tr>
      <w:tr w:rsidR="004903B9" w14:paraId="716DE64B" w14:textId="77777777" w:rsidTr="000A652B">
        <w:trPr>
          <w:trHeight w:val="280"/>
          <w:ins w:id="1129" w:author="John Cromer" w:date="2021-05-13T13:03:00Z"/>
        </w:trPr>
        <w:tc>
          <w:tcPr>
            <w:tcW w:w="2855" w:type="dxa"/>
          </w:tcPr>
          <w:p w14:paraId="626228F7" w14:textId="77777777" w:rsidR="004903B9" w:rsidRDefault="004903B9" w:rsidP="000A652B">
            <w:pPr>
              <w:pStyle w:val="TableParagraph"/>
              <w:rPr>
                <w:ins w:id="1130" w:author="John Cromer" w:date="2021-05-13T13:03:00Z"/>
              </w:rPr>
            </w:pPr>
            <w:ins w:id="1131" w:author="John Cromer" w:date="2021-05-13T13:03:00Z">
              <w:r>
                <w:t>LBCO Delay</w:t>
              </w:r>
            </w:ins>
          </w:p>
        </w:tc>
        <w:tc>
          <w:tcPr>
            <w:tcW w:w="4361" w:type="dxa"/>
          </w:tcPr>
          <w:p w14:paraId="6ACA6412" w14:textId="77777777" w:rsidR="004903B9" w:rsidRDefault="004903B9" w:rsidP="000A652B">
            <w:pPr>
              <w:pStyle w:val="TableParagraph"/>
              <w:ind w:left="797" w:right="790"/>
              <w:jc w:val="center"/>
              <w:rPr>
                <w:ins w:id="1132" w:author="John Cromer" w:date="2021-05-13T13:03:00Z"/>
              </w:rPr>
            </w:pPr>
            <w:ins w:id="1133" w:author="John Cromer" w:date="2021-05-13T13:03:00Z">
              <w:r>
                <w:t>15 seconds</w:t>
              </w:r>
            </w:ins>
          </w:p>
        </w:tc>
      </w:tr>
      <w:tr w:rsidR="004903B9" w14:paraId="41ADD92A" w14:textId="77777777" w:rsidTr="000A652B">
        <w:trPr>
          <w:trHeight w:val="280"/>
          <w:ins w:id="1134" w:author="John Cromer" w:date="2021-05-13T13:03:00Z"/>
        </w:trPr>
        <w:tc>
          <w:tcPr>
            <w:tcW w:w="2855" w:type="dxa"/>
          </w:tcPr>
          <w:p w14:paraId="2028D0D8" w14:textId="77777777" w:rsidR="004903B9" w:rsidRDefault="004903B9" w:rsidP="000A652B">
            <w:pPr>
              <w:pStyle w:val="TableParagraph"/>
              <w:rPr>
                <w:ins w:id="1135" w:author="John Cromer" w:date="2021-05-13T13:03:00Z"/>
              </w:rPr>
            </w:pPr>
            <w:ins w:id="1136" w:author="John Cromer" w:date="2021-05-13T13:03:00Z">
              <w:r>
                <w:t>Low Battery Cut-in</w:t>
              </w:r>
            </w:ins>
          </w:p>
        </w:tc>
        <w:tc>
          <w:tcPr>
            <w:tcW w:w="4361" w:type="dxa"/>
          </w:tcPr>
          <w:p w14:paraId="58E0C336" w14:textId="77777777" w:rsidR="004903B9" w:rsidRDefault="004903B9" w:rsidP="000A652B">
            <w:pPr>
              <w:pStyle w:val="TableParagraph"/>
              <w:ind w:left="1745"/>
              <w:rPr>
                <w:ins w:id="1137" w:author="John Cromer" w:date="2021-05-13T13:03:00Z"/>
              </w:rPr>
            </w:pPr>
            <w:ins w:id="1138" w:author="John Cromer" w:date="2021-05-13T13:03:00Z">
              <w:r>
                <w:t>51.0 Vdc</w:t>
              </w:r>
            </w:ins>
          </w:p>
        </w:tc>
      </w:tr>
      <w:tr w:rsidR="004903B9" w14:paraId="77166B19" w14:textId="77777777" w:rsidTr="000A652B">
        <w:trPr>
          <w:trHeight w:val="279"/>
          <w:ins w:id="1139" w:author="John Cromer" w:date="2021-05-13T13:03:00Z"/>
        </w:trPr>
        <w:tc>
          <w:tcPr>
            <w:tcW w:w="2855" w:type="dxa"/>
          </w:tcPr>
          <w:p w14:paraId="45710556" w14:textId="77777777" w:rsidR="004903B9" w:rsidRDefault="004903B9" w:rsidP="000A652B">
            <w:pPr>
              <w:pStyle w:val="TableParagraph"/>
              <w:spacing w:before="25"/>
              <w:rPr>
                <w:ins w:id="1140" w:author="John Cromer" w:date="2021-05-13T13:03:00Z"/>
              </w:rPr>
            </w:pPr>
            <w:ins w:id="1141" w:author="John Cromer" w:date="2021-05-13T13:03:00Z">
              <w:r>
                <w:t>High Battery Cutout</w:t>
              </w:r>
            </w:ins>
          </w:p>
        </w:tc>
        <w:tc>
          <w:tcPr>
            <w:tcW w:w="4361" w:type="dxa"/>
          </w:tcPr>
          <w:p w14:paraId="1BE68F5C" w14:textId="77777777" w:rsidR="004903B9" w:rsidRDefault="004903B9" w:rsidP="000A652B">
            <w:pPr>
              <w:pStyle w:val="TableParagraph"/>
              <w:spacing w:before="25"/>
              <w:ind w:left="1745"/>
              <w:rPr>
                <w:ins w:id="1142" w:author="John Cromer" w:date="2021-05-13T13:03:00Z"/>
              </w:rPr>
            </w:pPr>
            <w:ins w:id="1143" w:author="John Cromer" w:date="2021-05-13T13:03:00Z">
              <w:r>
                <w:t>56.0 Vdc</w:t>
              </w:r>
            </w:ins>
          </w:p>
        </w:tc>
      </w:tr>
      <w:tr w:rsidR="004903B9" w14:paraId="608CCDDB" w14:textId="77777777" w:rsidTr="000A652B">
        <w:trPr>
          <w:trHeight w:val="280"/>
          <w:ins w:id="1144" w:author="John Cromer" w:date="2021-05-13T13:03:00Z"/>
        </w:trPr>
        <w:tc>
          <w:tcPr>
            <w:tcW w:w="2855" w:type="dxa"/>
          </w:tcPr>
          <w:p w14:paraId="3217A481" w14:textId="77777777" w:rsidR="004903B9" w:rsidRDefault="004903B9" w:rsidP="000A652B">
            <w:pPr>
              <w:pStyle w:val="TableParagraph"/>
              <w:rPr>
                <w:ins w:id="1145" w:author="John Cromer" w:date="2021-05-13T13:03:00Z"/>
              </w:rPr>
            </w:pPr>
            <w:ins w:id="1146" w:author="John Cromer" w:date="2021-05-13T13:03:00Z">
              <w:r>
                <w:t>HBCO Delay</w:t>
              </w:r>
            </w:ins>
          </w:p>
        </w:tc>
        <w:tc>
          <w:tcPr>
            <w:tcW w:w="4361" w:type="dxa"/>
          </w:tcPr>
          <w:p w14:paraId="500EBD9B" w14:textId="77777777" w:rsidR="004903B9" w:rsidRDefault="004903B9" w:rsidP="000A652B">
            <w:pPr>
              <w:pStyle w:val="TableParagraph"/>
              <w:ind w:left="799" w:right="790"/>
              <w:jc w:val="center"/>
              <w:rPr>
                <w:ins w:id="1147" w:author="John Cromer" w:date="2021-05-13T13:03:00Z"/>
              </w:rPr>
            </w:pPr>
            <w:ins w:id="1148" w:author="John Cromer" w:date="2021-05-13T13:03:00Z">
              <w:r>
                <w:t>10 seconds</w:t>
              </w:r>
            </w:ins>
          </w:p>
        </w:tc>
      </w:tr>
      <w:tr w:rsidR="004903B9" w14:paraId="3A7E7A8F" w14:textId="77777777" w:rsidTr="000A652B">
        <w:trPr>
          <w:trHeight w:val="280"/>
          <w:ins w:id="1149" w:author="John Cromer" w:date="2021-05-13T13:03:00Z"/>
        </w:trPr>
        <w:tc>
          <w:tcPr>
            <w:tcW w:w="2855" w:type="dxa"/>
          </w:tcPr>
          <w:p w14:paraId="14C22FA4" w14:textId="77777777" w:rsidR="004903B9" w:rsidRDefault="004903B9" w:rsidP="000A652B">
            <w:pPr>
              <w:pStyle w:val="TableParagraph"/>
              <w:rPr>
                <w:ins w:id="1150" w:author="John Cromer" w:date="2021-05-13T13:03:00Z"/>
              </w:rPr>
            </w:pPr>
            <w:ins w:id="1151" w:author="John Cromer" w:date="2021-05-13T13:03:00Z">
              <w:r>
                <w:t>High Battery Cut-in</w:t>
              </w:r>
            </w:ins>
          </w:p>
        </w:tc>
        <w:tc>
          <w:tcPr>
            <w:tcW w:w="4361" w:type="dxa"/>
          </w:tcPr>
          <w:p w14:paraId="78AA5B53" w14:textId="77777777" w:rsidR="004903B9" w:rsidRDefault="004903B9" w:rsidP="000A652B">
            <w:pPr>
              <w:pStyle w:val="TableParagraph"/>
              <w:ind w:left="1745"/>
              <w:rPr>
                <w:ins w:id="1152" w:author="John Cromer" w:date="2021-05-13T13:03:00Z"/>
              </w:rPr>
            </w:pPr>
            <w:ins w:id="1153" w:author="John Cromer" w:date="2021-05-13T13:03:00Z">
              <w:r>
                <w:t>55.5 Vdc</w:t>
              </w:r>
            </w:ins>
          </w:p>
        </w:tc>
      </w:tr>
      <w:tr w:rsidR="004903B9" w14:paraId="25582D4B" w14:textId="77777777" w:rsidTr="000A652B">
        <w:trPr>
          <w:trHeight w:val="279"/>
          <w:ins w:id="1154" w:author="John Cromer" w:date="2021-05-13T13:03:00Z"/>
        </w:trPr>
        <w:tc>
          <w:tcPr>
            <w:tcW w:w="2855" w:type="dxa"/>
          </w:tcPr>
          <w:p w14:paraId="2130A016" w14:textId="77777777" w:rsidR="004903B9" w:rsidRDefault="004903B9" w:rsidP="000A652B">
            <w:pPr>
              <w:pStyle w:val="TableParagraph"/>
              <w:spacing w:before="25"/>
              <w:rPr>
                <w:ins w:id="1155" w:author="John Cromer" w:date="2021-05-13T13:03:00Z"/>
              </w:rPr>
            </w:pPr>
            <w:ins w:id="1156" w:author="John Cromer" w:date="2021-05-13T13:03:00Z">
              <w:r>
                <w:t>Battery Series</w:t>
              </w:r>
            </w:ins>
          </w:p>
        </w:tc>
        <w:tc>
          <w:tcPr>
            <w:tcW w:w="4361" w:type="dxa"/>
          </w:tcPr>
          <w:p w14:paraId="617A2131" w14:textId="77777777" w:rsidR="004903B9" w:rsidRDefault="004903B9" w:rsidP="000A652B">
            <w:pPr>
              <w:pStyle w:val="TableParagraph"/>
              <w:spacing w:before="25"/>
              <w:ind w:left="799" w:right="790"/>
              <w:jc w:val="center"/>
              <w:rPr>
                <w:ins w:id="1157" w:author="John Cromer" w:date="2021-05-13T13:03:00Z"/>
              </w:rPr>
            </w:pPr>
            <w:ins w:id="1158" w:author="John Cromer" w:date="2021-05-13T13:03:00Z">
              <w:r>
                <w:t>Custom</w:t>
              </w:r>
            </w:ins>
          </w:p>
        </w:tc>
      </w:tr>
      <w:tr w:rsidR="004903B9" w14:paraId="5B24A127" w14:textId="77777777" w:rsidTr="000A652B">
        <w:trPr>
          <w:trHeight w:val="280"/>
          <w:ins w:id="1159" w:author="John Cromer" w:date="2021-05-13T13:03:00Z"/>
        </w:trPr>
        <w:tc>
          <w:tcPr>
            <w:tcW w:w="2855" w:type="dxa"/>
          </w:tcPr>
          <w:p w14:paraId="42CE5D94" w14:textId="77777777" w:rsidR="004903B9" w:rsidRDefault="004903B9" w:rsidP="000A652B">
            <w:pPr>
              <w:pStyle w:val="TableParagraph"/>
              <w:rPr>
                <w:ins w:id="1160" w:author="John Cromer" w:date="2021-05-13T13:03:00Z"/>
              </w:rPr>
            </w:pPr>
            <w:ins w:id="1161" w:author="John Cromer" w:date="2021-05-13T13:03:00Z">
              <w:r>
                <w:t>Battery Model Number</w:t>
              </w:r>
            </w:ins>
          </w:p>
        </w:tc>
        <w:tc>
          <w:tcPr>
            <w:tcW w:w="4361" w:type="dxa"/>
          </w:tcPr>
          <w:p w14:paraId="01E8CD9D" w14:textId="77777777" w:rsidR="004903B9" w:rsidRDefault="004903B9" w:rsidP="000A652B">
            <w:pPr>
              <w:pStyle w:val="TableParagraph"/>
              <w:ind w:left="800" w:right="790"/>
              <w:jc w:val="center"/>
              <w:rPr>
                <w:ins w:id="1162" w:author="John Cromer" w:date="2021-05-13T13:03:00Z"/>
              </w:rPr>
            </w:pPr>
            <w:ins w:id="1163" w:author="John Cromer" w:date="2021-05-13T13:03:00Z">
              <w:r>
                <w:t>Custom</w:t>
              </w:r>
            </w:ins>
          </w:p>
        </w:tc>
      </w:tr>
      <w:tr w:rsidR="004903B9" w14:paraId="3E85CBC7" w14:textId="77777777" w:rsidTr="000A652B">
        <w:trPr>
          <w:trHeight w:val="280"/>
          <w:ins w:id="1164" w:author="John Cromer" w:date="2021-05-13T13:03:00Z"/>
        </w:trPr>
        <w:tc>
          <w:tcPr>
            <w:tcW w:w="2855" w:type="dxa"/>
          </w:tcPr>
          <w:p w14:paraId="274739F3" w14:textId="77777777" w:rsidR="004903B9" w:rsidRDefault="004903B9" w:rsidP="000A652B">
            <w:pPr>
              <w:pStyle w:val="TableParagraph"/>
              <w:rPr>
                <w:ins w:id="1165" w:author="John Cromer" w:date="2021-05-13T13:03:00Z"/>
              </w:rPr>
            </w:pPr>
            <w:ins w:id="1166" w:author="John Cromer" w:date="2021-05-13T13:03:00Z">
              <w:r>
                <w:t>Battery Description</w:t>
              </w:r>
            </w:ins>
          </w:p>
        </w:tc>
        <w:tc>
          <w:tcPr>
            <w:tcW w:w="4361" w:type="dxa"/>
          </w:tcPr>
          <w:p w14:paraId="7286F584" w14:textId="77777777" w:rsidR="004903B9" w:rsidRDefault="004903B9" w:rsidP="000A652B">
            <w:pPr>
              <w:pStyle w:val="TableParagraph"/>
              <w:ind w:left="798" w:right="790"/>
              <w:jc w:val="center"/>
              <w:rPr>
                <w:ins w:id="1167" w:author="John Cromer" w:date="2021-05-13T13:03:00Z"/>
              </w:rPr>
            </w:pPr>
            <w:ins w:id="1168" w:author="John Cromer" w:date="2021-05-13T13:03:00Z">
              <w:r>
                <w:t>Fortress Power</w:t>
              </w:r>
            </w:ins>
          </w:p>
        </w:tc>
      </w:tr>
      <w:tr w:rsidR="004903B9" w14:paraId="535D6380" w14:textId="77777777" w:rsidTr="000A652B">
        <w:trPr>
          <w:trHeight w:val="279"/>
          <w:ins w:id="1169" w:author="John Cromer" w:date="2021-05-13T13:03:00Z"/>
        </w:trPr>
        <w:tc>
          <w:tcPr>
            <w:tcW w:w="2855" w:type="dxa"/>
          </w:tcPr>
          <w:p w14:paraId="2DE770D4" w14:textId="77777777" w:rsidR="004903B9" w:rsidRDefault="004903B9" w:rsidP="000A652B">
            <w:pPr>
              <w:pStyle w:val="TableParagraph"/>
              <w:spacing w:before="25"/>
              <w:rPr>
                <w:ins w:id="1170" w:author="John Cromer" w:date="2021-05-13T13:03:00Z"/>
              </w:rPr>
            </w:pPr>
            <w:ins w:id="1171" w:author="John Cromer" w:date="2021-05-13T13:03:00Z">
              <w:r>
                <w:t>Battery Total Amp-Hours</w:t>
              </w:r>
            </w:ins>
          </w:p>
        </w:tc>
        <w:tc>
          <w:tcPr>
            <w:tcW w:w="4361" w:type="dxa"/>
          </w:tcPr>
          <w:p w14:paraId="22E03F32" w14:textId="77777777" w:rsidR="004903B9" w:rsidRDefault="004903B9" w:rsidP="000A652B">
            <w:pPr>
              <w:pStyle w:val="TableParagraph"/>
              <w:spacing w:before="25"/>
              <w:ind w:left="800" w:right="790"/>
              <w:jc w:val="center"/>
              <w:rPr>
                <w:ins w:id="1172" w:author="John Cromer" w:date="2021-05-13T13:03:00Z"/>
              </w:rPr>
            </w:pPr>
            <w:proofErr w:type="spellStart"/>
            <w:ins w:id="1173" w:author="John Cromer" w:date="2021-05-13T13:03:00Z">
              <w:r>
                <w:t>eFlex</w:t>
              </w:r>
              <w:proofErr w:type="spellEnd"/>
              <w:r>
                <w:t>: 105Ah</w:t>
              </w:r>
            </w:ins>
          </w:p>
          <w:p w14:paraId="0FE53443" w14:textId="77777777" w:rsidR="004903B9" w:rsidRDefault="004903B9" w:rsidP="000A652B">
            <w:pPr>
              <w:pStyle w:val="TableParagraph"/>
              <w:spacing w:before="25"/>
              <w:ind w:left="800" w:right="790"/>
              <w:jc w:val="center"/>
              <w:rPr>
                <w:ins w:id="1174" w:author="John Cromer" w:date="2021-05-13T13:03:00Z"/>
              </w:rPr>
            </w:pPr>
            <w:ins w:id="1175" w:author="John Cromer" w:date="2021-05-13T13:03:00Z">
              <w:r>
                <w:t>LFPP-10: 200Ah</w:t>
              </w:r>
            </w:ins>
          </w:p>
          <w:p w14:paraId="6712B2AC" w14:textId="77777777" w:rsidR="004903B9" w:rsidRDefault="004903B9" w:rsidP="000A652B">
            <w:pPr>
              <w:pStyle w:val="TableParagraph"/>
              <w:spacing w:before="25"/>
              <w:ind w:left="800" w:right="790"/>
              <w:jc w:val="center"/>
              <w:rPr>
                <w:ins w:id="1176" w:author="John Cromer" w:date="2021-05-13T13:03:00Z"/>
              </w:rPr>
            </w:pPr>
            <w:proofErr w:type="spellStart"/>
            <w:ins w:id="1177" w:author="John Cromer" w:date="2021-05-13T13:03:00Z">
              <w:r>
                <w:t>eVault</w:t>
              </w:r>
              <w:proofErr w:type="spellEnd"/>
              <w:r>
                <w:t>: 360 Ah</w:t>
              </w:r>
            </w:ins>
          </w:p>
        </w:tc>
      </w:tr>
      <w:tr w:rsidR="004903B9" w14:paraId="53A2CB5A" w14:textId="77777777" w:rsidTr="000A652B">
        <w:trPr>
          <w:trHeight w:val="280"/>
          <w:ins w:id="1178" w:author="John Cromer" w:date="2021-05-13T13:03:00Z"/>
        </w:trPr>
        <w:tc>
          <w:tcPr>
            <w:tcW w:w="2855" w:type="dxa"/>
          </w:tcPr>
          <w:p w14:paraId="40BEF85F" w14:textId="77777777" w:rsidR="004903B9" w:rsidRDefault="004903B9" w:rsidP="000A652B">
            <w:pPr>
              <w:pStyle w:val="TableParagraph"/>
              <w:rPr>
                <w:ins w:id="1179" w:author="John Cromer" w:date="2021-05-13T13:03:00Z"/>
              </w:rPr>
            </w:pPr>
            <w:ins w:id="1180" w:author="John Cromer" w:date="2021-05-13T13:03:00Z">
              <w:r>
                <w:t>Charge Efficiency Factor</w:t>
              </w:r>
            </w:ins>
          </w:p>
        </w:tc>
        <w:tc>
          <w:tcPr>
            <w:tcW w:w="4361" w:type="dxa"/>
          </w:tcPr>
          <w:p w14:paraId="794B2A4D" w14:textId="77777777" w:rsidR="004903B9" w:rsidRDefault="004903B9" w:rsidP="000A652B">
            <w:pPr>
              <w:pStyle w:val="TableParagraph"/>
              <w:ind w:left="797" w:right="790"/>
              <w:jc w:val="center"/>
              <w:rPr>
                <w:ins w:id="1181" w:author="John Cromer" w:date="2021-05-13T13:03:00Z"/>
              </w:rPr>
            </w:pPr>
            <w:ins w:id="1182" w:author="John Cromer" w:date="2021-05-13T13:03:00Z">
              <w:r>
                <w:t>96%</w:t>
              </w:r>
            </w:ins>
          </w:p>
        </w:tc>
      </w:tr>
      <w:tr w:rsidR="004903B9" w14:paraId="68ADEE3F" w14:textId="77777777" w:rsidTr="000A652B">
        <w:trPr>
          <w:trHeight w:val="280"/>
          <w:ins w:id="1183" w:author="John Cromer" w:date="2021-05-13T13:03:00Z"/>
        </w:trPr>
        <w:tc>
          <w:tcPr>
            <w:tcW w:w="2855" w:type="dxa"/>
          </w:tcPr>
          <w:p w14:paraId="27600D72" w14:textId="77777777" w:rsidR="004903B9" w:rsidRDefault="004903B9" w:rsidP="000A652B">
            <w:pPr>
              <w:pStyle w:val="TableParagraph"/>
              <w:rPr>
                <w:ins w:id="1184" w:author="John Cromer" w:date="2021-05-13T13:03:00Z"/>
              </w:rPr>
            </w:pPr>
            <w:ins w:id="1185" w:author="John Cromer" w:date="2021-05-13T13:03:00Z">
              <w:r>
                <w:t>Absorb End Amps</w:t>
              </w:r>
            </w:ins>
          </w:p>
        </w:tc>
        <w:tc>
          <w:tcPr>
            <w:tcW w:w="4361" w:type="dxa"/>
          </w:tcPr>
          <w:p w14:paraId="2AF08869" w14:textId="77777777" w:rsidR="004903B9" w:rsidRDefault="004903B9" w:rsidP="000A652B">
            <w:pPr>
              <w:pStyle w:val="TableParagraph"/>
              <w:ind w:left="1807"/>
              <w:rPr>
                <w:ins w:id="1186" w:author="John Cromer" w:date="2021-05-13T13:03:00Z"/>
              </w:rPr>
            </w:pPr>
            <w:ins w:id="1187" w:author="John Cromer" w:date="2021-05-13T13:03:00Z">
              <w:r>
                <w:t>1Adc</w:t>
              </w:r>
            </w:ins>
          </w:p>
        </w:tc>
      </w:tr>
    </w:tbl>
    <w:p w14:paraId="4FCFE0FA" w14:textId="7399D960" w:rsidR="00823DDD" w:rsidRDefault="004903B9" w:rsidP="00D47A28">
      <w:pPr>
        <w:spacing w:after="0"/>
        <w:rPr>
          <w:rFonts w:ascii="Arial" w:hAnsi="Arial" w:cs="Arial"/>
          <w:b/>
          <w:color w:val="000000" w:themeColor="text1"/>
        </w:rPr>
      </w:pPr>
      <w:ins w:id="1188" w:author="John Cromer" w:date="2021-05-13T13:03:00Z">
        <w:r>
          <w:rPr>
            <w:rFonts w:ascii="Arial" w:hAnsi="Arial" w:cs="Arial"/>
          </w:rPr>
          <w:br w:type="page"/>
        </w:r>
      </w:ins>
    </w:p>
    <w:p w14:paraId="68657AE9" w14:textId="5A5CEB6D" w:rsidR="004903B9" w:rsidRPr="004E4388" w:rsidRDefault="004903B9" w:rsidP="004903B9">
      <w:pPr>
        <w:pStyle w:val="Heading1"/>
        <w:rPr>
          <w:ins w:id="1189" w:author="John Cromer" w:date="2021-05-13T13:01:00Z"/>
        </w:rPr>
      </w:pPr>
      <w:ins w:id="1190" w:author="John Cromer" w:date="2021-05-13T13:01:00Z">
        <w:r>
          <w:t xml:space="preserve">Charge Controller Settings </w:t>
        </w:r>
      </w:ins>
    </w:p>
    <w:p w14:paraId="15C81F0E" w14:textId="1B900A01" w:rsidR="00AE4D71" w:rsidDel="004903B9" w:rsidRDefault="0019689F" w:rsidP="003B604A">
      <w:pPr>
        <w:pStyle w:val="Heading1"/>
        <w:rPr>
          <w:del w:id="1191" w:author="Alain Schremmer" w:date="2020-12-07T12:24:00Z"/>
          <w:rFonts w:ascii="Arial" w:hAnsi="Arial" w:cs="Arial"/>
          <w:color w:val="000000" w:themeColor="text1"/>
        </w:rPr>
      </w:pPr>
      <w:del w:id="1192" w:author="Alain Schremmer" w:date="2020-12-07T12:24:00Z">
        <w:r w:rsidRPr="00F70979" w:rsidDel="00007910">
          <w:rPr>
            <w:rFonts w:ascii="Arial" w:eastAsia="KaiTi_GB2312" w:hAnsi="Arial" w:cs="Arial"/>
            <w:noProof/>
            <w:color w:val="000000" w:themeColor="text1"/>
            <w:sz w:val="24"/>
            <w:szCs w:val="24"/>
          </w:rPr>
          <w:drawing>
            <wp:inline distT="0" distB="0" distL="114300" distR="114300" wp14:anchorId="5DA4FEF9" wp14:editId="1DD68DD2">
              <wp:extent cx="317500" cy="276378"/>
              <wp:effectExtent l="0" t="0" r="6350" b="9525"/>
              <wp:docPr id="8" name="图片 1" descr="BZ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图片 1" descr="BZ4"/>
                      <pic:cNvPicPr>
                        <a:picLocks noChangeAspect="1"/>
                      </pic:cNvPicPr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9821" cy="2783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pic:spPr>
                  </pic:pic>
                </a:graphicData>
              </a:graphic>
            </wp:inline>
          </w:drawing>
        </w:r>
        <w:r w:rsidR="000D792B" w:rsidDel="00007910">
          <w:rPr>
            <w:rFonts w:ascii="Arial" w:hAnsi="Arial" w:cs="Arial"/>
            <w:color w:val="000000" w:themeColor="text1"/>
          </w:rPr>
          <w:delText xml:space="preserve"> </w:delText>
        </w:r>
        <w:r w:rsidR="00B15586" w:rsidRPr="00F70979" w:rsidDel="00007910">
          <w:rPr>
            <w:rFonts w:ascii="Arial" w:hAnsi="Arial" w:cs="Arial"/>
            <w:color w:val="000000" w:themeColor="text1"/>
          </w:rPr>
          <w:delText>Please reassess capacity and charge/discharge current settings</w:delText>
        </w:r>
        <w:r w:rsidR="00B15586" w:rsidRPr="00F70979" w:rsidDel="000A1706">
          <w:rPr>
            <w:rFonts w:ascii="Arial" w:hAnsi="Arial" w:cs="Arial"/>
            <w:color w:val="000000" w:themeColor="text1"/>
          </w:rPr>
          <w:delText>,</w:delText>
        </w:r>
        <w:r w:rsidR="00B15586" w:rsidRPr="00F70979" w:rsidDel="00007910">
          <w:rPr>
            <w:rFonts w:ascii="Arial" w:hAnsi="Arial" w:cs="Arial"/>
            <w:color w:val="000000" w:themeColor="text1"/>
          </w:rPr>
          <w:delText xml:space="preserve"> when Fortress battery quantities change. </w:delText>
        </w:r>
      </w:del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3145"/>
        <w:gridCol w:w="6390"/>
      </w:tblGrid>
      <w:tr w:rsidR="004903B9" w:rsidRPr="00E52EE4" w14:paraId="51B5DD1A" w14:textId="77777777" w:rsidTr="000A652B">
        <w:trPr>
          <w:ins w:id="1193" w:author="John Cromer" w:date="2021-05-13T13:01:00Z"/>
        </w:trPr>
        <w:tc>
          <w:tcPr>
            <w:tcW w:w="9535" w:type="dxa"/>
            <w:gridSpan w:val="2"/>
            <w:shd w:val="clear" w:color="auto" w:fill="D9D9D9" w:themeFill="background1" w:themeFillShade="D9"/>
          </w:tcPr>
          <w:p w14:paraId="6A4AC6B4" w14:textId="77777777" w:rsidR="004903B9" w:rsidRPr="00E52EE4" w:rsidRDefault="004903B9" w:rsidP="000A652B">
            <w:pPr>
              <w:rPr>
                <w:ins w:id="1194" w:author="John Cromer" w:date="2021-05-13T13:01:00Z"/>
                <w:rFonts w:ascii="Arial" w:hAnsi="Arial" w:cs="Arial"/>
              </w:rPr>
            </w:pPr>
            <w:ins w:id="1195" w:author="John Cromer" w:date="2021-05-13T13:01:00Z">
              <w:r w:rsidRPr="00E52EE4">
                <w:rPr>
                  <w:rFonts w:ascii="Arial" w:hAnsi="Arial" w:cs="Arial"/>
                </w:rPr>
                <w:t>Charge Controller</w:t>
              </w:r>
            </w:ins>
          </w:p>
        </w:tc>
      </w:tr>
      <w:tr w:rsidR="004903B9" w:rsidRPr="00E52EE4" w14:paraId="4035A52F" w14:textId="77777777" w:rsidTr="000A652B">
        <w:trPr>
          <w:ins w:id="1196" w:author="John Cromer" w:date="2021-05-13T13:01:00Z"/>
        </w:trPr>
        <w:tc>
          <w:tcPr>
            <w:tcW w:w="3145" w:type="dxa"/>
          </w:tcPr>
          <w:p w14:paraId="48F015FF" w14:textId="77777777" w:rsidR="004903B9" w:rsidRPr="00E52EE4" w:rsidRDefault="004903B9" w:rsidP="000A652B">
            <w:pPr>
              <w:rPr>
                <w:ins w:id="1197" w:author="John Cromer" w:date="2021-05-13T13:01:00Z"/>
                <w:rFonts w:ascii="Arial" w:hAnsi="Arial" w:cs="Arial"/>
              </w:rPr>
            </w:pPr>
            <w:ins w:id="1198" w:author="John Cromer" w:date="2021-05-13T13:01:00Z">
              <w:r w:rsidRPr="00E52EE4">
                <w:rPr>
                  <w:rFonts w:ascii="Arial" w:hAnsi="Arial" w:cs="Arial"/>
                </w:rPr>
                <w:t>Absorb Voltage and Time</w:t>
              </w:r>
            </w:ins>
          </w:p>
        </w:tc>
        <w:tc>
          <w:tcPr>
            <w:tcW w:w="6390" w:type="dxa"/>
          </w:tcPr>
          <w:p w14:paraId="3D88B286" w14:textId="77777777" w:rsidR="004903B9" w:rsidRPr="00E52EE4" w:rsidRDefault="004903B9" w:rsidP="000A652B">
            <w:pPr>
              <w:jc w:val="center"/>
              <w:rPr>
                <w:ins w:id="1199" w:author="John Cromer" w:date="2021-05-13T13:01:00Z"/>
                <w:rFonts w:ascii="Arial" w:hAnsi="Arial" w:cs="Arial"/>
              </w:rPr>
            </w:pPr>
            <w:ins w:id="1200" w:author="John Cromer" w:date="2021-05-13T13:01:00Z">
              <w:r w:rsidRPr="00E52EE4">
                <w:rPr>
                  <w:rFonts w:ascii="Arial" w:hAnsi="Arial" w:cs="Arial"/>
                </w:rPr>
                <w:t>54.</w:t>
              </w:r>
              <w:r>
                <w:rPr>
                  <w:rFonts w:ascii="Arial" w:hAnsi="Arial" w:cs="Arial"/>
                </w:rPr>
                <w:t>4</w:t>
              </w:r>
              <w:r w:rsidRPr="00E52EE4">
                <w:rPr>
                  <w:rFonts w:ascii="Arial" w:hAnsi="Arial" w:cs="Arial"/>
                </w:rPr>
                <w:t xml:space="preserve">, </w:t>
              </w:r>
              <w:r>
                <w:rPr>
                  <w:rFonts w:ascii="Arial" w:hAnsi="Arial" w:cs="Arial"/>
                </w:rPr>
                <w:t>2</w:t>
              </w:r>
              <w:r w:rsidRPr="00E52EE4">
                <w:rPr>
                  <w:rFonts w:ascii="Arial" w:hAnsi="Arial" w:cs="Arial"/>
                </w:rPr>
                <w:t xml:space="preserve"> hour</w:t>
              </w:r>
              <w:r>
                <w:rPr>
                  <w:rFonts w:ascii="Arial" w:hAnsi="Arial" w:cs="Arial"/>
                </w:rPr>
                <w:t>s</w:t>
              </w:r>
            </w:ins>
          </w:p>
        </w:tc>
      </w:tr>
      <w:tr w:rsidR="004903B9" w:rsidRPr="00E52EE4" w14:paraId="15611078" w14:textId="77777777" w:rsidTr="000A652B">
        <w:trPr>
          <w:trHeight w:val="313"/>
          <w:ins w:id="1201" w:author="John Cromer" w:date="2021-05-13T13:01:00Z"/>
        </w:trPr>
        <w:tc>
          <w:tcPr>
            <w:tcW w:w="3145" w:type="dxa"/>
          </w:tcPr>
          <w:p w14:paraId="650EC221" w14:textId="77777777" w:rsidR="004903B9" w:rsidRPr="00E52EE4" w:rsidRDefault="004903B9" w:rsidP="000A652B">
            <w:pPr>
              <w:rPr>
                <w:ins w:id="1202" w:author="John Cromer" w:date="2021-05-13T13:01:00Z"/>
                <w:rFonts w:ascii="Arial" w:hAnsi="Arial" w:cs="Arial"/>
              </w:rPr>
            </w:pPr>
            <w:ins w:id="1203" w:author="John Cromer" w:date="2021-05-13T13:01:00Z">
              <w:r w:rsidRPr="00E52EE4">
                <w:rPr>
                  <w:rFonts w:ascii="Arial" w:hAnsi="Arial" w:cs="Arial"/>
                </w:rPr>
                <w:t>Float Voltage</w:t>
              </w:r>
            </w:ins>
          </w:p>
        </w:tc>
        <w:tc>
          <w:tcPr>
            <w:tcW w:w="6390" w:type="dxa"/>
          </w:tcPr>
          <w:p w14:paraId="023A65D3" w14:textId="77777777" w:rsidR="004903B9" w:rsidRPr="00E52EE4" w:rsidRDefault="004903B9" w:rsidP="000A652B">
            <w:pPr>
              <w:jc w:val="center"/>
              <w:rPr>
                <w:ins w:id="1204" w:author="John Cromer" w:date="2021-05-13T13:01:00Z"/>
                <w:rFonts w:ascii="Arial" w:hAnsi="Arial" w:cs="Arial"/>
              </w:rPr>
            </w:pPr>
            <w:ins w:id="1205" w:author="John Cromer" w:date="2021-05-13T13:01:00Z">
              <w:r w:rsidRPr="00E52EE4">
                <w:rPr>
                  <w:rFonts w:ascii="Arial" w:hAnsi="Arial" w:cs="Arial"/>
                </w:rPr>
                <w:t>54</w:t>
              </w:r>
              <w:r>
                <w:rPr>
                  <w:rFonts w:ascii="Arial" w:hAnsi="Arial" w:cs="Arial"/>
                </w:rPr>
                <w:t>.4</w:t>
              </w:r>
            </w:ins>
          </w:p>
        </w:tc>
      </w:tr>
      <w:tr w:rsidR="004903B9" w:rsidRPr="00E52EE4" w14:paraId="7A394FA1" w14:textId="77777777" w:rsidTr="000A652B">
        <w:trPr>
          <w:ins w:id="1206" w:author="John Cromer" w:date="2021-05-13T13:01:00Z"/>
        </w:trPr>
        <w:tc>
          <w:tcPr>
            <w:tcW w:w="3145" w:type="dxa"/>
          </w:tcPr>
          <w:p w14:paraId="47C183A4" w14:textId="77777777" w:rsidR="004903B9" w:rsidRPr="00E52EE4" w:rsidRDefault="004903B9" w:rsidP="000A652B">
            <w:pPr>
              <w:rPr>
                <w:ins w:id="1207" w:author="John Cromer" w:date="2021-05-13T13:01:00Z"/>
                <w:rFonts w:ascii="Arial" w:hAnsi="Arial" w:cs="Arial"/>
              </w:rPr>
            </w:pPr>
            <w:proofErr w:type="spellStart"/>
            <w:ins w:id="1208" w:author="John Cromer" w:date="2021-05-13T13:01:00Z">
              <w:r w:rsidRPr="00E52EE4">
                <w:rPr>
                  <w:rFonts w:ascii="Arial" w:hAnsi="Arial" w:cs="Arial"/>
                </w:rPr>
                <w:t>Rebulk</w:t>
              </w:r>
              <w:proofErr w:type="spellEnd"/>
              <w:r w:rsidRPr="00E52EE4">
                <w:rPr>
                  <w:rFonts w:ascii="Arial" w:hAnsi="Arial" w:cs="Arial"/>
                </w:rPr>
                <w:t xml:space="preserve"> Voltage</w:t>
              </w:r>
            </w:ins>
          </w:p>
        </w:tc>
        <w:tc>
          <w:tcPr>
            <w:tcW w:w="6390" w:type="dxa"/>
          </w:tcPr>
          <w:p w14:paraId="65E41653" w14:textId="77777777" w:rsidR="004903B9" w:rsidRPr="00E52EE4" w:rsidRDefault="004903B9" w:rsidP="000A652B">
            <w:pPr>
              <w:jc w:val="center"/>
              <w:rPr>
                <w:ins w:id="1209" w:author="John Cromer" w:date="2021-05-13T13:01:00Z"/>
                <w:rFonts w:ascii="Arial" w:hAnsi="Arial" w:cs="Arial"/>
              </w:rPr>
            </w:pPr>
            <w:proofErr w:type="gramStart"/>
            <w:ins w:id="1210" w:author="John Cromer" w:date="2021-05-13T13:01:00Z">
              <w:r w:rsidRPr="00E52EE4">
                <w:rPr>
                  <w:rFonts w:ascii="Arial" w:hAnsi="Arial" w:cs="Arial"/>
                </w:rPr>
                <w:t>5</w:t>
              </w:r>
              <w:r>
                <w:rPr>
                  <w:rFonts w:ascii="Arial" w:hAnsi="Arial" w:cs="Arial"/>
                </w:rPr>
                <w:t xml:space="preserve">2.5 </w:t>
              </w:r>
              <w:r w:rsidRPr="000A652B">
                <w:rPr>
                  <w:rFonts w:ascii="Arial" w:hAnsi="Arial" w:cs="Arial"/>
                  <w:b/>
                  <w:bCs/>
                  <w:i/>
                  <w:iCs/>
                </w:rPr>
                <w:t xml:space="preserve"> note</w:t>
              </w:r>
              <w:proofErr w:type="gramEnd"/>
              <w:r w:rsidRPr="000A652B">
                <w:rPr>
                  <w:rFonts w:ascii="Arial" w:hAnsi="Arial" w:cs="Arial"/>
                  <w:b/>
                  <w:bCs/>
                  <w:i/>
                  <w:iCs/>
                </w:rPr>
                <w:t xml:space="preserve">: </w:t>
              </w:r>
              <w:r>
                <w:rPr>
                  <w:rFonts w:ascii="Arial" w:hAnsi="Arial" w:cs="Arial"/>
                  <w:b/>
                  <w:bCs/>
                  <w:i/>
                  <w:iCs/>
                </w:rPr>
                <w:t xml:space="preserve">higher </w:t>
              </w:r>
              <w:r w:rsidRPr="000A652B">
                <w:rPr>
                  <w:rFonts w:ascii="Arial" w:hAnsi="Arial" w:cs="Arial"/>
                  <w:b/>
                  <w:bCs/>
                  <w:i/>
                  <w:iCs/>
                </w:rPr>
                <w:t>than inverter</w:t>
              </w:r>
            </w:ins>
          </w:p>
        </w:tc>
      </w:tr>
      <w:tr w:rsidR="004903B9" w:rsidRPr="00E52EE4" w14:paraId="5AA4CB9C" w14:textId="77777777" w:rsidTr="000A652B">
        <w:trPr>
          <w:trHeight w:val="845"/>
          <w:ins w:id="1211" w:author="John Cromer" w:date="2021-05-13T13:01:00Z"/>
        </w:trPr>
        <w:tc>
          <w:tcPr>
            <w:tcW w:w="3145" w:type="dxa"/>
          </w:tcPr>
          <w:p w14:paraId="03B0DFC2" w14:textId="77777777" w:rsidR="004903B9" w:rsidRPr="00E52EE4" w:rsidRDefault="004903B9" w:rsidP="000A652B">
            <w:pPr>
              <w:rPr>
                <w:ins w:id="1212" w:author="John Cromer" w:date="2021-05-13T13:01:00Z"/>
                <w:rFonts w:ascii="Arial" w:hAnsi="Arial" w:cs="Arial"/>
                <w:color w:val="000000" w:themeColor="text1"/>
              </w:rPr>
            </w:pPr>
            <w:ins w:id="1213" w:author="John Cromer" w:date="2021-05-13T13:01:00Z">
              <w:r w:rsidRPr="00E52EE4">
                <w:rPr>
                  <w:rFonts w:ascii="Arial" w:hAnsi="Arial" w:cs="Arial"/>
                  <w:color w:val="000000" w:themeColor="text1"/>
                </w:rPr>
                <w:t xml:space="preserve">DC Current Limit </w:t>
              </w:r>
            </w:ins>
          </w:p>
        </w:tc>
        <w:tc>
          <w:tcPr>
            <w:tcW w:w="6390" w:type="dxa"/>
          </w:tcPr>
          <w:p w14:paraId="3384CA27" w14:textId="77777777" w:rsidR="004903B9" w:rsidRPr="00E52EE4" w:rsidRDefault="004903B9" w:rsidP="000A652B">
            <w:pPr>
              <w:jc w:val="center"/>
              <w:rPr>
                <w:ins w:id="1214" w:author="John Cromer" w:date="2021-05-13T13:01:00Z"/>
                <w:rFonts w:ascii="Arial" w:hAnsi="Arial" w:cs="Arial"/>
                <w:color w:val="000000" w:themeColor="text1"/>
              </w:rPr>
            </w:pPr>
            <w:ins w:id="1215" w:author="John Cromer" w:date="2021-05-13T13:01:00Z">
              <w:r w:rsidRPr="00E52EE4">
                <w:rPr>
                  <w:rFonts w:ascii="Arial" w:hAnsi="Arial" w:cs="Arial"/>
                  <w:color w:val="000000" w:themeColor="text1"/>
                </w:rPr>
                <w:t>LFP-10</w:t>
              </w:r>
              <w:r>
                <w:rPr>
                  <w:rFonts w:ascii="Arial" w:hAnsi="Arial" w:cs="Arial"/>
                  <w:color w:val="000000" w:themeColor="text1"/>
                </w:rPr>
                <w:t xml:space="preserve">: </w:t>
              </w:r>
              <w:r w:rsidRPr="00E52EE4">
                <w:rPr>
                  <w:rFonts w:ascii="Arial" w:hAnsi="Arial" w:cs="Arial"/>
                  <w:color w:val="000000" w:themeColor="text1"/>
                </w:rPr>
                <w:t>80A per battery</w:t>
              </w:r>
              <w:r>
                <w:rPr>
                  <w:rFonts w:ascii="Arial" w:hAnsi="Arial" w:cs="Arial"/>
                  <w:color w:val="000000" w:themeColor="text1"/>
                </w:rPr>
                <w:t xml:space="preserve"> </w:t>
              </w:r>
              <w:r>
                <w:rPr>
                  <w:rFonts w:ascii="Cambria Math" w:hAnsi="Cambria Math" w:cs="Arial"/>
                  <w:color w:val="000000" w:themeColor="text1"/>
                </w:rPr>
                <w:t>÷</w:t>
              </w:r>
              <w:r>
                <w:rPr>
                  <w:rFonts w:ascii="Arial" w:hAnsi="Arial" w:cs="Arial"/>
                  <w:color w:val="000000" w:themeColor="text1"/>
                </w:rPr>
                <w:t xml:space="preserve"> # of controllers</w:t>
              </w:r>
            </w:ins>
          </w:p>
          <w:p w14:paraId="084C083F" w14:textId="77777777" w:rsidR="004903B9" w:rsidRDefault="004903B9" w:rsidP="000A652B">
            <w:pPr>
              <w:jc w:val="center"/>
              <w:rPr>
                <w:ins w:id="1216" w:author="John Cromer" w:date="2021-05-13T13:01:00Z"/>
                <w:rFonts w:ascii="Arial" w:hAnsi="Arial" w:cs="Arial"/>
                <w:color w:val="000000" w:themeColor="text1"/>
              </w:rPr>
            </w:pPr>
            <w:proofErr w:type="spellStart"/>
            <w:ins w:id="1217" w:author="John Cromer" w:date="2021-05-13T13:01:00Z">
              <w:r w:rsidRPr="00E52EE4">
                <w:rPr>
                  <w:rFonts w:ascii="Arial" w:hAnsi="Arial" w:cs="Arial"/>
                  <w:color w:val="000000" w:themeColor="text1"/>
                </w:rPr>
                <w:t>eVault</w:t>
              </w:r>
              <w:proofErr w:type="spellEnd"/>
              <w:r>
                <w:rPr>
                  <w:rFonts w:ascii="Arial" w:hAnsi="Arial" w:cs="Arial"/>
                  <w:color w:val="000000" w:themeColor="text1"/>
                </w:rPr>
                <w:t xml:space="preserve">: </w:t>
              </w:r>
              <w:r w:rsidRPr="00E52EE4">
                <w:rPr>
                  <w:rFonts w:ascii="Arial" w:hAnsi="Arial" w:cs="Arial"/>
                  <w:color w:val="000000" w:themeColor="text1"/>
                </w:rPr>
                <w:t>1</w:t>
              </w:r>
              <w:r>
                <w:rPr>
                  <w:rFonts w:ascii="Arial" w:hAnsi="Arial" w:cs="Arial"/>
                  <w:color w:val="000000" w:themeColor="text1"/>
                </w:rPr>
                <w:t>7</w:t>
              </w:r>
              <w:r w:rsidRPr="00E52EE4">
                <w:rPr>
                  <w:rFonts w:ascii="Arial" w:hAnsi="Arial" w:cs="Arial"/>
                  <w:color w:val="000000" w:themeColor="text1"/>
                </w:rPr>
                <w:t>0A per battery</w:t>
              </w:r>
              <w:r>
                <w:rPr>
                  <w:rFonts w:ascii="Arial" w:hAnsi="Arial" w:cs="Arial"/>
                  <w:color w:val="000000" w:themeColor="text1"/>
                </w:rPr>
                <w:t xml:space="preserve"> </w:t>
              </w:r>
              <w:r>
                <w:rPr>
                  <w:rFonts w:ascii="Cambria Math" w:hAnsi="Cambria Math" w:cs="Arial"/>
                  <w:color w:val="000000" w:themeColor="text1"/>
                </w:rPr>
                <w:t>÷</w:t>
              </w:r>
              <w:r>
                <w:rPr>
                  <w:rFonts w:ascii="Arial" w:hAnsi="Arial" w:cs="Arial"/>
                  <w:color w:val="000000" w:themeColor="text1"/>
                </w:rPr>
                <w:t xml:space="preserve"> # of controllers</w:t>
              </w:r>
            </w:ins>
          </w:p>
          <w:p w14:paraId="67E516B3" w14:textId="77777777" w:rsidR="004903B9" w:rsidRPr="00E52EE4" w:rsidRDefault="004903B9" w:rsidP="000A652B">
            <w:pPr>
              <w:jc w:val="center"/>
              <w:rPr>
                <w:ins w:id="1218" w:author="John Cromer" w:date="2021-05-13T13:01:00Z"/>
                <w:rFonts w:ascii="Arial" w:hAnsi="Arial" w:cs="Arial"/>
                <w:color w:val="000000" w:themeColor="text1"/>
              </w:rPr>
            </w:pPr>
            <w:proofErr w:type="spellStart"/>
            <w:ins w:id="1219" w:author="John Cromer" w:date="2021-05-13T13:01:00Z">
              <w:r w:rsidRPr="002504B1">
                <w:rPr>
                  <w:rFonts w:ascii="Arial" w:hAnsi="Arial" w:cs="Arial"/>
                  <w:color w:val="000000" w:themeColor="text1"/>
                </w:rPr>
                <w:t>eFlex</w:t>
              </w:r>
              <w:proofErr w:type="spellEnd"/>
              <w:r w:rsidRPr="002504B1">
                <w:rPr>
                  <w:rFonts w:ascii="Arial" w:hAnsi="Arial" w:cs="Arial"/>
                  <w:color w:val="000000" w:themeColor="text1"/>
                </w:rPr>
                <w:t xml:space="preserve">: </w:t>
              </w:r>
              <w:r>
                <w:rPr>
                  <w:rFonts w:ascii="Arial" w:hAnsi="Arial" w:cs="Arial"/>
                  <w:color w:val="000000" w:themeColor="text1"/>
                </w:rPr>
                <w:t>55</w:t>
              </w:r>
              <w:r w:rsidRPr="002504B1">
                <w:rPr>
                  <w:rFonts w:ascii="Arial" w:hAnsi="Arial" w:cs="Arial"/>
                  <w:color w:val="000000" w:themeColor="text1"/>
                </w:rPr>
                <w:t>A per battery</w:t>
              </w:r>
              <w:r>
                <w:rPr>
                  <w:rFonts w:ascii="Arial" w:hAnsi="Arial" w:cs="Arial"/>
                  <w:color w:val="000000" w:themeColor="text1"/>
                </w:rPr>
                <w:t xml:space="preserve"> </w:t>
              </w:r>
              <w:r>
                <w:rPr>
                  <w:rFonts w:ascii="Cambria Math" w:hAnsi="Cambria Math" w:cs="Arial"/>
                  <w:color w:val="000000" w:themeColor="text1"/>
                </w:rPr>
                <w:t>÷</w:t>
              </w:r>
              <w:r>
                <w:rPr>
                  <w:rFonts w:ascii="Arial" w:hAnsi="Arial" w:cs="Arial"/>
                  <w:color w:val="000000" w:themeColor="text1"/>
                </w:rPr>
                <w:t xml:space="preserve"> # of controllers</w:t>
              </w:r>
            </w:ins>
          </w:p>
        </w:tc>
      </w:tr>
      <w:tr w:rsidR="004903B9" w:rsidRPr="00E52EE4" w14:paraId="1F20EAB2" w14:textId="77777777" w:rsidTr="000A652B">
        <w:trPr>
          <w:ins w:id="1220" w:author="John Cromer" w:date="2021-05-13T13:01:00Z"/>
        </w:trPr>
        <w:tc>
          <w:tcPr>
            <w:tcW w:w="3145" w:type="dxa"/>
          </w:tcPr>
          <w:p w14:paraId="7F23FFCD" w14:textId="77777777" w:rsidR="004903B9" w:rsidRPr="00E52EE4" w:rsidRDefault="004903B9" w:rsidP="000A652B">
            <w:pPr>
              <w:rPr>
                <w:ins w:id="1221" w:author="John Cromer" w:date="2021-05-13T13:01:00Z"/>
                <w:rFonts w:ascii="Arial" w:hAnsi="Arial" w:cs="Arial"/>
              </w:rPr>
            </w:pPr>
            <w:ins w:id="1222" w:author="John Cromer" w:date="2021-05-13T13:01:00Z">
              <w:r w:rsidRPr="00E52EE4">
                <w:rPr>
                  <w:rFonts w:ascii="Arial" w:hAnsi="Arial" w:cs="Arial"/>
                </w:rPr>
                <w:t>Absorb End Amps</w:t>
              </w:r>
            </w:ins>
          </w:p>
        </w:tc>
        <w:tc>
          <w:tcPr>
            <w:tcW w:w="6390" w:type="dxa"/>
          </w:tcPr>
          <w:p w14:paraId="23195D67" w14:textId="77777777" w:rsidR="004903B9" w:rsidRPr="00E52EE4" w:rsidRDefault="004903B9" w:rsidP="000A652B">
            <w:pPr>
              <w:jc w:val="center"/>
              <w:rPr>
                <w:ins w:id="1223" w:author="John Cromer" w:date="2021-05-13T13:01:00Z"/>
                <w:rFonts w:ascii="Arial" w:hAnsi="Arial" w:cs="Arial"/>
              </w:rPr>
            </w:pPr>
            <w:ins w:id="1224" w:author="John Cromer" w:date="2021-05-13T13:01:00Z">
              <w:r>
                <w:rPr>
                  <w:rFonts w:ascii="Arial" w:hAnsi="Arial" w:cs="Arial"/>
                </w:rPr>
                <w:t>1A</w:t>
              </w:r>
            </w:ins>
          </w:p>
        </w:tc>
      </w:tr>
    </w:tbl>
    <w:p w14:paraId="60CDF94D" w14:textId="0CBE6E59" w:rsidR="004903B9" w:rsidRDefault="004903B9" w:rsidP="004903B9">
      <w:pPr>
        <w:rPr>
          <w:ins w:id="1225" w:author="John Cromer" w:date="2021-05-13T13:03:00Z"/>
        </w:rPr>
      </w:pPr>
    </w:p>
    <w:p w14:paraId="7D078A7A" w14:textId="3C0FFA37" w:rsidR="004903B9" w:rsidRPr="004E4388" w:rsidRDefault="004903B9" w:rsidP="004903B9">
      <w:pPr>
        <w:pStyle w:val="Heading1"/>
        <w:rPr>
          <w:ins w:id="1226" w:author="John Cromer" w:date="2021-05-13T13:03:00Z"/>
        </w:rPr>
      </w:pPr>
      <w:ins w:id="1227" w:author="John Cromer" w:date="2021-05-13T13:03:00Z">
        <w:r>
          <w:t xml:space="preserve">Communication Settings </w:t>
        </w:r>
      </w:ins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3145"/>
        <w:gridCol w:w="6390"/>
      </w:tblGrid>
      <w:tr w:rsidR="004903B9" w:rsidRPr="000A652B" w14:paraId="0B87E426" w14:textId="77777777" w:rsidTr="000A652B">
        <w:trPr>
          <w:ins w:id="1228" w:author="John Cromer" w:date="2021-05-13T13:02:00Z"/>
        </w:trPr>
        <w:tc>
          <w:tcPr>
            <w:tcW w:w="3145" w:type="dxa"/>
            <w:shd w:val="clear" w:color="auto" w:fill="D9D9D9" w:themeFill="background1" w:themeFillShade="D9"/>
          </w:tcPr>
          <w:p w14:paraId="7CACDDEB" w14:textId="77777777" w:rsidR="004903B9" w:rsidRPr="00E52EE4" w:rsidRDefault="004903B9" w:rsidP="000A652B">
            <w:pPr>
              <w:rPr>
                <w:ins w:id="1229" w:author="John Cromer" w:date="2021-05-13T13:02:00Z"/>
                <w:rFonts w:ascii="Arial" w:hAnsi="Arial" w:cs="Arial"/>
              </w:rPr>
            </w:pPr>
            <w:proofErr w:type="spellStart"/>
            <w:ins w:id="1230" w:author="John Cromer" w:date="2021-05-13T13:02:00Z">
              <w:r w:rsidRPr="00E52EE4">
                <w:rPr>
                  <w:rFonts w:ascii="Arial" w:hAnsi="Arial" w:cs="Arial"/>
                </w:rPr>
                <w:t>FLEXnet</w:t>
              </w:r>
              <w:proofErr w:type="spellEnd"/>
              <w:r w:rsidRPr="00E52EE4">
                <w:rPr>
                  <w:rFonts w:ascii="Arial" w:hAnsi="Arial" w:cs="Arial"/>
                </w:rPr>
                <w:t xml:space="preserve"> DC (FN-DC)</w:t>
              </w:r>
            </w:ins>
          </w:p>
        </w:tc>
        <w:tc>
          <w:tcPr>
            <w:tcW w:w="6390" w:type="dxa"/>
            <w:shd w:val="clear" w:color="auto" w:fill="D9D9D9" w:themeFill="background1" w:themeFillShade="D9"/>
          </w:tcPr>
          <w:p w14:paraId="0ECA8CCA" w14:textId="77777777" w:rsidR="004903B9" w:rsidRPr="000A652B" w:rsidRDefault="004903B9" w:rsidP="000A652B">
            <w:pPr>
              <w:jc w:val="center"/>
              <w:rPr>
                <w:ins w:id="1231" w:author="John Cromer" w:date="2021-05-13T13:02:00Z"/>
                <w:rFonts w:ascii="Arial" w:hAnsi="Arial" w:cs="Arial"/>
                <w:b/>
                <w:bCs/>
                <w:i/>
                <w:iCs/>
              </w:rPr>
            </w:pPr>
            <w:ins w:id="1232" w:author="John Cromer" w:date="2021-05-13T13:02:00Z">
              <w:r>
                <w:rPr>
                  <w:rFonts w:ascii="Arial" w:hAnsi="Arial" w:cs="Arial"/>
                  <w:b/>
                  <w:bCs/>
                  <w:i/>
                  <w:iCs/>
                </w:rPr>
                <w:t xml:space="preserve">If FLEXNET DC display voltage is not within 0.1V of inverter terminal voltage, calibrate Outback equipment </w:t>
              </w:r>
            </w:ins>
          </w:p>
        </w:tc>
      </w:tr>
      <w:tr w:rsidR="004903B9" w:rsidRPr="00E52EE4" w14:paraId="73B94F7A" w14:textId="77777777" w:rsidTr="000A652B">
        <w:trPr>
          <w:ins w:id="1233" w:author="John Cromer" w:date="2021-05-13T13:02:00Z"/>
        </w:trPr>
        <w:tc>
          <w:tcPr>
            <w:tcW w:w="3145" w:type="dxa"/>
          </w:tcPr>
          <w:p w14:paraId="77483335" w14:textId="77777777" w:rsidR="004903B9" w:rsidRPr="00E52EE4" w:rsidRDefault="004903B9" w:rsidP="000A652B">
            <w:pPr>
              <w:rPr>
                <w:ins w:id="1234" w:author="John Cromer" w:date="2021-05-13T13:02:00Z"/>
                <w:rFonts w:ascii="Arial" w:hAnsi="Arial" w:cs="Arial"/>
              </w:rPr>
            </w:pPr>
            <w:ins w:id="1235" w:author="John Cromer" w:date="2021-05-13T13:02:00Z">
              <w:r w:rsidRPr="00E52EE4">
                <w:rPr>
                  <w:rFonts w:ascii="Arial" w:hAnsi="Arial" w:cs="Arial"/>
                </w:rPr>
                <w:t>Battery A</w:t>
              </w:r>
              <w:r>
                <w:rPr>
                  <w:rFonts w:ascii="Arial" w:hAnsi="Arial" w:cs="Arial"/>
                </w:rPr>
                <w:t>mp hour</w:t>
              </w:r>
            </w:ins>
          </w:p>
        </w:tc>
        <w:tc>
          <w:tcPr>
            <w:tcW w:w="6390" w:type="dxa"/>
          </w:tcPr>
          <w:p w14:paraId="27E17B4E" w14:textId="77777777" w:rsidR="004903B9" w:rsidRDefault="004903B9" w:rsidP="000A652B">
            <w:pPr>
              <w:jc w:val="center"/>
              <w:rPr>
                <w:ins w:id="1236" w:author="John Cromer" w:date="2021-05-13T13:02:00Z"/>
                <w:rFonts w:ascii="Arial" w:hAnsi="Arial" w:cs="Arial"/>
                <w:color w:val="000000" w:themeColor="text1"/>
              </w:rPr>
            </w:pPr>
            <w:proofErr w:type="spellStart"/>
            <w:ins w:id="1237" w:author="John Cromer" w:date="2021-05-13T13:02:00Z">
              <w:r>
                <w:rPr>
                  <w:rFonts w:ascii="Arial" w:hAnsi="Arial" w:cs="Arial"/>
                  <w:color w:val="000000" w:themeColor="text1"/>
                </w:rPr>
                <w:t>eFlex</w:t>
              </w:r>
              <w:proofErr w:type="spellEnd"/>
              <w:r>
                <w:rPr>
                  <w:rFonts w:ascii="Arial" w:hAnsi="Arial" w:cs="Arial"/>
                  <w:color w:val="000000" w:themeColor="text1"/>
                </w:rPr>
                <w:t xml:space="preserve"> :105Ah per battery</w:t>
              </w:r>
            </w:ins>
          </w:p>
          <w:p w14:paraId="10442D57" w14:textId="77777777" w:rsidR="004903B9" w:rsidRDefault="004903B9" w:rsidP="000A652B">
            <w:pPr>
              <w:jc w:val="center"/>
              <w:rPr>
                <w:ins w:id="1238" w:author="John Cromer" w:date="2021-05-13T13:02:00Z"/>
                <w:rFonts w:ascii="Arial" w:hAnsi="Arial" w:cs="Arial"/>
                <w:color w:val="000000" w:themeColor="text1"/>
              </w:rPr>
            </w:pPr>
            <w:ins w:id="1239" w:author="John Cromer" w:date="2021-05-13T13:02:00Z">
              <w:r w:rsidRPr="00E52EE4">
                <w:rPr>
                  <w:rFonts w:ascii="Arial" w:hAnsi="Arial" w:cs="Arial"/>
                  <w:color w:val="000000" w:themeColor="text1"/>
                </w:rPr>
                <w:t>LFP-10: 200</w:t>
              </w:r>
              <w:r>
                <w:rPr>
                  <w:rFonts w:ascii="Arial" w:hAnsi="Arial" w:cs="Arial"/>
                  <w:color w:val="000000" w:themeColor="text1"/>
                </w:rPr>
                <w:t>Ah</w:t>
              </w:r>
              <w:r w:rsidRPr="00E52EE4">
                <w:rPr>
                  <w:rFonts w:ascii="Arial" w:hAnsi="Arial" w:cs="Arial"/>
                  <w:color w:val="000000" w:themeColor="text1"/>
                </w:rPr>
                <w:t xml:space="preserve"> per battery</w:t>
              </w:r>
            </w:ins>
          </w:p>
          <w:p w14:paraId="228C1975" w14:textId="77777777" w:rsidR="004903B9" w:rsidRPr="00E52EE4" w:rsidRDefault="004903B9" w:rsidP="000A652B">
            <w:pPr>
              <w:jc w:val="center"/>
              <w:rPr>
                <w:ins w:id="1240" w:author="John Cromer" w:date="2021-05-13T13:02:00Z"/>
                <w:rFonts w:ascii="Arial" w:hAnsi="Arial" w:cs="Arial"/>
              </w:rPr>
            </w:pPr>
            <w:proofErr w:type="spellStart"/>
            <w:ins w:id="1241" w:author="John Cromer" w:date="2021-05-13T13:02:00Z">
              <w:r w:rsidRPr="00E52EE4">
                <w:rPr>
                  <w:rFonts w:ascii="Arial" w:hAnsi="Arial" w:cs="Arial"/>
                  <w:color w:val="000000" w:themeColor="text1"/>
                </w:rPr>
                <w:t>eVault</w:t>
              </w:r>
              <w:proofErr w:type="spellEnd"/>
              <w:r w:rsidRPr="00E52EE4">
                <w:rPr>
                  <w:rFonts w:ascii="Arial" w:hAnsi="Arial" w:cs="Arial"/>
                  <w:color w:val="000000" w:themeColor="text1"/>
                </w:rPr>
                <w:t>: 360</w:t>
              </w:r>
              <w:r>
                <w:rPr>
                  <w:rFonts w:ascii="Arial" w:hAnsi="Arial" w:cs="Arial"/>
                  <w:color w:val="000000" w:themeColor="text1"/>
                </w:rPr>
                <w:t>Ah</w:t>
              </w:r>
              <w:r w:rsidRPr="00E52EE4">
                <w:rPr>
                  <w:rFonts w:ascii="Arial" w:hAnsi="Arial" w:cs="Arial"/>
                  <w:color w:val="000000" w:themeColor="text1"/>
                </w:rPr>
                <w:t xml:space="preserve"> per battery</w:t>
              </w:r>
            </w:ins>
          </w:p>
        </w:tc>
      </w:tr>
      <w:tr w:rsidR="004903B9" w:rsidRPr="00E52EE4" w14:paraId="21006431" w14:textId="77777777" w:rsidTr="000A652B">
        <w:trPr>
          <w:ins w:id="1242" w:author="John Cromer" w:date="2021-05-13T13:02:00Z"/>
        </w:trPr>
        <w:tc>
          <w:tcPr>
            <w:tcW w:w="3145" w:type="dxa"/>
          </w:tcPr>
          <w:p w14:paraId="272B0172" w14:textId="77777777" w:rsidR="004903B9" w:rsidRPr="00E52EE4" w:rsidRDefault="004903B9" w:rsidP="000A652B">
            <w:pPr>
              <w:rPr>
                <w:ins w:id="1243" w:author="John Cromer" w:date="2021-05-13T13:02:00Z"/>
                <w:rFonts w:ascii="Arial" w:hAnsi="Arial" w:cs="Arial"/>
              </w:rPr>
            </w:pPr>
            <w:ins w:id="1244" w:author="John Cromer" w:date="2021-05-13T13:02:00Z">
              <w:r w:rsidRPr="00E52EE4">
                <w:rPr>
                  <w:rFonts w:ascii="Arial" w:hAnsi="Arial" w:cs="Arial"/>
                </w:rPr>
                <w:t>Charge</w:t>
              </w:r>
              <w:r>
                <w:rPr>
                  <w:rFonts w:ascii="Arial" w:hAnsi="Arial" w:cs="Arial"/>
                </w:rPr>
                <w:t>d</w:t>
              </w:r>
              <w:r w:rsidRPr="00E52EE4">
                <w:rPr>
                  <w:rFonts w:ascii="Arial" w:hAnsi="Arial" w:cs="Arial"/>
                </w:rPr>
                <w:t xml:space="preserve"> Voltage</w:t>
              </w:r>
            </w:ins>
          </w:p>
        </w:tc>
        <w:tc>
          <w:tcPr>
            <w:tcW w:w="6390" w:type="dxa"/>
          </w:tcPr>
          <w:p w14:paraId="37E32B49" w14:textId="77777777" w:rsidR="004903B9" w:rsidRPr="00E52EE4" w:rsidRDefault="004903B9" w:rsidP="000A652B">
            <w:pPr>
              <w:jc w:val="center"/>
              <w:rPr>
                <w:ins w:id="1245" w:author="John Cromer" w:date="2021-05-13T13:02:00Z"/>
                <w:rFonts w:ascii="Arial" w:hAnsi="Arial" w:cs="Arial"/>
                <w:color w:val="000000" w:themeColor="text1"/>
              </w:rPr>
            </w:pPr>
            <w:ins w:id="1246" w:author="John Cromer" w:date="2021-05-13T13:02:00Z">
              <w:r w:rsidRPr="00E52EE4">
                <w:rPr>
                  <w:rFonts w:ascii="Arial" w:hAnsi="Arial" w:cs="Arial"/>
                  <w:color w:val="000000" w:themeColor="text1"/>
                </w:rPr>
                <w:t>54</w:t>
              </w:r>
              <w:r>
                <w:rPr>
                  <w:rFonts w:ascii="Arial" w:hAnsi="Arial" w:cs="Arial"/>
                  <w:color w:val="000000" w:themeColor="text1"/>
                </w:rPr>
                <w:t>.0V</w:t>
              </w:r>
            </w:ins>
          </w:p>
        </w:tc>
      </w:tr>
      <w:tr w:rsidR="004903B9" w:rsidRPr="00E52EE4" w14:paraId="10C18C69" w14:textId="77777777" w:rsidTr="000A652B">
        <w:trPr>
          <w:ins w:id="1247" w:author="John Cromer" w:date="2021-05-13T13:02:00Z"/>
        </w:trPr>
        <w:tc>
          <w:tcPr>
            <w:tcW w:w="3145" w:type="dxa"/>
          </w:tcPr>
          <w:p w14:paraId="27106905" w14:textId="77777777" w:rsidR="004903B9" w:rsidRPr="00E52EE4" w:rsidRDefault="004903B9" w:rsidP="000A652B">
            <w:pPr>
              <w:rPr>
                <w:ins w:id="1248" w:author="John Cromer" w:date="2021-05-13T13:02:00Z"/>
                <w:rFonts w:ascii="Arial" w:hAnsi="Arial" w:cs="Arial"/>
              </w:rPr>
            </w:pPr>
            <w:ins w:id="1249" w:author="John Cromer" w:date="2021-05-13T13:02:00Z">
              <w:r>
                <w:rPr>
                  <w:rFonts w:ascii="Arial" w:hAnsi="Arial" w:cs="Arial"/>
                </w:rPr>
                <w:t>Charged Time</w:t>
              </w:r>
            </w:ins>
          </w:p>
        </w:tc>
        <w:tc>
          <w:tcPr>
            <w:tcW w:w="6390" w:type="dxa"/>
          </w:tcPr>
          <w:p w14:paraId="3B99A7A7" w14:textId="77777777" w:rsidR="004903B9" w:rsidRPr="00E52EE4" w:rsidRDefault="004903B9" w:rsidP="000A652B">
            <w:pPr>
              <w:jc w:val="center"/>
              <w:rPr>
                <w:ins w:id="1250" w:author="John Cromer" w:date="2021-05-13T13:02:00Z"/>
                <w:rFonts w:ascii="Arial" w:hAnsi="Arial" w:cs="Arial"/>
                <w:color w:val="000000" w:themeColor="text1"/>
              </w:rPr>
            </w:pPr>
            <w:ins w:id="1251" w:author="John Cromer" w:date="2021-05-13T13:02:00Z">
              <w:r>
                <w:rPr>
                  <w:rFonts w:ascii="Arial" w:hAnsi="Arial" w:cs="Arial"/>
                  <w:color w:val="000000" w:themeColor="text1"/>
                </w:rPr>
                <w:t>15 minutes</w:t>
              </w:r>
            </w:ins>
          </w:p>
        </w:tc>
      </w:tr>
      <w:tr w:rsidR="004903B9" w:rsidRPr="00E52EE4" w14:paraId="1AAC47A6" w14:textId="77777777" w:rsidTr="000A652B">
        <w:trPr>
          <w:ins w:id="1252" w:author="John Cromer" w:date="2021-05-13T13:02:00Z"/>
        </w:trPr>
        <w:tc>
          <w:tcPr>
            <w:tcW w:w="3145" w:type="dxa"/>
          </w:tcPr>
          <w:p w14:paraId="6C344A58" w14:textId="77777777" w:rsidR="004903B9" w:rsidRPr="00E52EE4" w:rsidRDefault="004903B9" w:rsidP="000A652B">
            <w:pPr>
              <w:rPr>
                <w:ins w:id="1253" w:author="John Cromer" w:date="2021-05-13T13:02:00Z"/>
                <w:rFonts w:ascii="Arial" w:hAnsi="Arial" w:cs="Arial"/>
              </w:rPr>
            </w:pPr>
            <w:ins w:id="1254" w:author="John Cromer" w:date="2021-05-13T13:02:00Z">
              <w:r w:rsidRPr="00E52EE4">
                <w:rPr>
                  <w:rFonts w:ascii="Arial" w:hAnsi="Arial" w:cs="Arial"/>
                </w:rPr>
                <w:t>Charged Return Amps</w:t>
              </w:r>
            </w:ins>
          </w:p>
        </w:tc>
        <w:tc>
          <w:tcPr>
            <w:tcW w:w="6390" w:type="dxa"/>
          </w:tcPr>
          <w:p w14:paraId="2D1506A2" w14:textId="77777777" w:rsidR="004903B9" w:rsidRPr="00E52EE4" w:rsidRDefault="004903B9" w:rsidP="000A652B">
            <w:pPr>
              <w:jc w:val="center"/>
              <w:rPr>
                <w:ins w:id="1255" w:author="John Cromer" w:date="2021-05-13T13:02:00Z"/>
                <w:rFonts w:ascii="Arial" w:hAnsi="Arial" w:cs="Arial"/>
                <w:color w:val="000000" w:themeColor="text1"/>
              </w:rPr>
            </w:pPr>
            <w:ins w:id="1256" w:author="John Cromer" w:date="2021-05-13T13:02:00Z">
              <w:r>
                <w:rPr>
                  <w:rFonts w:ascii="Arial" w:hAnsi="Arial" w:cs="Arial"/>
                  <w:color w:val="000000" w:themeColor="text1"/>
                </w:rPr>
                <w:t>1A</w:t>
              </w:r>
            </w:ins>
          </w:p>
        </w:tc>
      </w:tr>
      <w:tr w:rsidR="004903B9" w:rsidRPr="00E52EE4" w14:paraId="6AE299FF" w14:textId="77777777" w:rsidTr="000A652B">
        <w:trPr>
          <w:ins w:id="1257" w:author="John Cromer" w:date="2021-05-13T13:02:00Z"/>
        </w:trPr>
        <w:tc>
          <w:tcPr>
            <w:tcW w:w="3145" w:type="dxa"/>
          </w:tcPr>
          <w:p w14:paraId="5E457A21" w14:textId="77777777" w:rsidR="004903B9" w:rsidRPr="00E52EE4" w:rsidRDefault="004903B9" w:rsidP="000A652B">
            <w:pPr>
              <w:rPr>
                <w:ins w:id="1258" w:author="John Cromer" w:date="2021-05-13T13:02:00Z"/>
                <w:rFonts w:ascii="Arial" w:hAnsi="Arial" w:cs="Arial"/>
              </w:rPr>
            </w:pPr>
            <w:ins w:id="1259" w:author="John Cromer" w:date="2021-05-13T13:02:00Z">
              <w:r w:rsidRPr="00E52EE4">
                <w:rPr>
                  <w:rFonts w:ascii="Arial" w:hAnsi="Arial" w:cs="Arial"/>
                </w:rPr>
                <w:t>Battery Charge</w:t>
              </w:r>
            </w:ins>
          </w:p>
        </w:tc>
        <w:tc>
          <w:tcPr>
            <w:tcW w:w="6390" w:type="dxa"/>
          </w:tcPr>
          <w:p w14:paraId="2A6B2120" w14:textId="77777777" w:rsidR="004903B9" w:rsidRPr="00E52EE4" w:rsidRDefault="004903B9" w:rsidP="000A652B">
            <w:pPr>
              <w:jc w:val="center"/>
              <w:rPr>
                <w:ins w:id="1260" w:author="John Cromer" w:date="2021-05-13T13:02:00Z"/>
                <w:rFonts w:ascii="Arial" w:hAnsi="Arial" w:cs="Arial"/>
              </w:rPr>
            </w:pPr>
            <w:ins w:id="1261" w:author="John Cromer" w:date="2021-05-13T13:02:00Z">
              <w:r w:rsidRPr="00E52EE4">
                <w:rPr>
                  <w:rFonts w:ascii="Arial" w:hAnsi="Arial" w:cs="Arial"/>
                </w:rPr>
                <w:t>9</w:t>
              </w:r>
              <w:r>
                <w:rPr>
                  <w:rFonts w:ascii="Arial" w:hAnsi="Arial" w:cs="Arial"/>
                </w:rPr>
                <w:t>6</w:t>
              </w:r>
              <w:r w:rsidRPr="00E52EE4">
                <w:rPr>
                  <w:rFonts w:ascii="Arial" w:hAnsi="Arial" w:cs="Arial"/>
                </w:rPr>
                <w:t>%</w:t>
              </w:r>
            </w:ins>
          </w:p>
        </w:tc>
      </w:tr>
      <w:tr w:rsidR="004903B9" w:rsidRPr="00E52EE4" w14:paraId="02EFD8E3" w14:textId="77777777" w:rsidTr="000A652B">
        <w:trPr>
          <w:ins w:id="1262" w:author="John Cromer" w:date="2021-05-13T13:02:00Z"/>
        </w:trPr>
        <w:tc>
          <w:tcPr>
            <w:tcW w:w="3145" w:type="dxa"/>
          </w:tcPr>
          <w:p w14:paraId="123AAF85" w14:textId="77777777" w:rsidR="004903B9" w:rsidRPr="00E52EE4" w:rsidRDefault="004903B9" w:rsidP="000A652B">
            <w:pPr>
              <w:rPr>
                <w:ins w:id="1263" w:author="John Cromer" w:date="2021-05-13T13:02:00Z"/>
                <w:rFonts w:ascii="Arial" w:hAnsi="Arial" w:cs="Arial"/>
              </w:rPr>
            </w:pPr>
            <w:ins w:id="1264" w:author="John Cromer" w:date="2021-05-13T13:02:00Z">
              <w:r w:rsidRPr="00E52EE4">
                <w:rPr>
                  <w:rFonts w:ascii="Arial" w:hAnsi="Arial" w:cs="Arial"/>
                </w:rPr>
                <w:t>Relay Invert Logic</w:t>
              </w:r>
            </w:ins>
          </w:p>
        </w:tc>
        <w:tc>
          <w:tcPr>
            <w:tcW w:w="6390" w:type="dxa"/>
          </w:tcPr>
          <w:p w14:paraId="706C39BC" w14:textId="77777777" w:rsidR="004903B9" w:rsidRPr="00E52EE4" w:rsidRDefault="004903B9" w:rsidP="000A652B">
            <w:pPr>
              <w:jc w:val="center"/>
              <w:rPr>
                <w:ins w:id="1265" w:author="John Cromer" w:date="2021-05-13T13:02:00Z"/>
                <w:rFonts w:ascii="Arial" w:hAnsi="Arial" w:cs="Arial"/>
              </w:rPr>
            </w:pPr>
            <w:ins w:id="1266" w:author="John Cromer" w:date="2021-05-13T13:02:00Z">
              <w:r w:rsidRPr="00E52EE4">
                <w:rPr>
                  <w:rFonts w:ascii="Arial" w:hAnsi="Arial" w:cs="Arial"/>
                </w:rPr>
                <w:t>No</w:t>
              </w:r>
            </w:ins>
          </w:p>
        </w:tc>
      </w:tr>
      <w:tr w:rsidR="004903B9" w:rsidRPr="00E52EE4" w14:paraId="2E40B2C9" w14:textId="77777777" w:rsidTr="000A652B">
        <w:trPr>
          <w:ins w:id="1267" w:author="John Cromer" w:date="2021-05-13T13:02:00Z"/>
        </w:trPr>
        <w:tc>
          <w:tcPr>
            <w:tcW w:w="3145" w:type="dxa"/>
          </w:tcPr>
          <w:p w14:paraId="46602C0B" w14:textId="77777777" w:rsidR="004903B9" w:rsidRPr="00E52EE4" w:rsidRDefault="004903B9" w:rsidP="000A652B">
            <w:pPr>
              <w:rPr>
                <w:ins w:id="1268" w:author="John Cromer" w:date="2021-05-13T13:02:00Z"/>
                <w:rFonts w:ascii="Arial" w:hAnsi="Arial" w:cs="Arial"/>
              </w:rPr>
            </w:pPr>
            <w:ins w:id="1269" w:author="John Cromer" w:date="2021-05-13T13:02:00Z">
              <w:r w:rsidRPr="00E52EE4">
                <w:rPr>
                  <w:rFonts w:ascii="Arial" w:hAnsi="Arial" w:cs="Arial"/>
                </w:rPr>
                <w:t>Relay Voltage</w:t>
              </w:r>
            </w:ins>
          </w:p>
        </w:tc>
        <w:tc>
          <w:tcPr>
            <w:tcW w:w="6390" w:type="dxa"/>
          </w:tcPr>
          <w:p w14:paraId="728688F2" w14:textId="77777777" w:rsidR="004903B9" w:rsidRPr="00E52EE4" w:rsidRDefault="004903B9" w:rsidP="000A652B">
            <w:pPr>
              <w:jc w:val="center"/>
              <w:rPr>
                <w:ins w:id="1270" w:author="John Cromer" w:date="2021-05-13T13:02:00Z"/>
                <w:rFonts w:ascii="Arial" w:hAnsi="Arial" w:cs="Arial"/>
              </w:rPr>
            </w:pPr>
            <w:ins w:id="1271" w:author="John Cromer" w:date="2021-05-13T13:02:00Z">
              <w:r w:rsidRPr="00E52EE4">
                <w:rPr>
                  <w:rFonts w:ascii="Arial" w:hAnsi="Arial" w:cs="Arial"/>
                </w:rPr>
                <w:t>High = 5</w:t>
              </w:r>
              <w:r>
                <w:rPr>
                  <w:rFonts w:ascii="Arial" w:hAnsi="Arial" w:cs="Arial"/>
                </w:rPr>
                <w:t>3</w:t>
              </w:r>
              <w:r w:rsidRPr="00E52EE4">
                <w:rPr>
                  <w:rFonts w:ascii="Arial" w:hAnsi="Arial" w:cs="Arial"/>
                </w:rPr>
                <w:t>.</w:t>
              </w:r>
              <w:r>
                <w:rPr>
                  <w:rFonts w:ascii="Arial" w:hAnsi="Arial" w:cs="Arial"/>
                </w:rPr>
                <w:t>8</w:t>
              </w:r>
              <w:r w:rsidRPr="00E52EE4">
                <w:rPr>
                  <w:rFonts w:ascii="Arial" w:hAnsi="Arial" w:cs="Arial"/>
                </w:rPr>
                <w:t xml:space="preserve"> </w:t>
              </w:r>
              <w:r w:rsidRPr="00E52EE4">
                <w:rPr>
                  <w:rFonts w:ascii="Arial" w:hAnsi="Arial" w:cs="Arial"/>
                </w:rPr>
                <w:t>；</w:t>
              </w:r>
              <w:r w:rsidRPr="00E52EE4">
                <w:rPr>
                  <w:rFonts w:ascii="Arial" w:hAnsi="Arial" w:cs="Arial"/>
                </w:rPr>
                <w:t xml:space="preserve"> Low = </w:t>
              </w:r>
              <w:r>
                <w:rPr>
                  <w:rFonts w:ascii="Arial" w:hAnsi="Arial" w:cs="Arial"/>
                </w:rPr>
                <w:t>51</w:t>
              </w:r>
              <w:r w:rsidRPr="00E52EE4">
                <w:rPr>
                  <w:rFonts w:ascii="Arial" w:hAnsi="Arial" w:cs="Arial"/>
                </w:rPr>
                <w:t>.</w:t>
              </w:r>
              <w:r>
                <w:rPr>
                  <w:rFonts w:ascii="Arial" w:hAnsi="Arial" w:cs="Arial"/>
                </w:rPr>
                <w:t>2</w:t>
              </w:r>
            </w:ins>
          </w:p>
        </w:tc>
      </w:tr>
      <w:tr w:rsidR="004903B9" w:rsidRPr="004F13EC" w14:paraId="2E29EA3C" w14:textId="77777777" w:rsidTr="000A652B">
        <w:trPr>
          <w:ins w:id="1272" w:author="John Cromer" w:date="2021-05-13T13:02:00Z"/>
        </w:trPr>
        <w:tc>
          <w:tcPr>
            <w:tcW w:w="3145" w:type="dxa"/>
          </w:tcPr>
          <w:p w14:paraId="0317A110" w14:textId="77777777" w:rsidR="004903B9" w:rsidRPr="004F13EC" w:rsidRDefault="004903B9" w:rsidP="000A652B">
            <w:pPr>
              <w:rPr>
                <w:ins w:id="1273" w:author="John Cromer" w:date="2021-05-13T13:02:00Z"/>
                <w:rFonts w:ascii="Arial" w:hAnsi="Arial" w:cs="Arial"/>
                <w:sz w:val="24"/>
                <w:szCs w:val="24"/>
              </w:rPr>
            </w:pPr>
            <w:ins w:id="1274" w:author="John Cromer" w:date="2021-05-13T13:02:00Z">
              <w:r w:rsidRPr="004F13EC">
                <w:rPr>
                  <w:rFonts w:ascii="Arial" w:hAnsi="Arial" w:cs="Arial"/>
                  <w:sz w:val="24"/>
                  <w:szCs w:val="24"/>
                </w:rPr>
                <w:t>Relay Delay</w:t>
              </w:r>
            </w:ins>
          </w:p>
        </w:tc>
        <w:tc>
          <w:tcPr>
            <w:tcW w:w="6390" w:type="dxa"/>
          </w:tcPr>
          <w:p w14:paraId="3C8AA6B3" w14:textId="77777777" w:rsidR="004903B9" w:rsidRPr="004F13EC" w:rsidRDefault="004903B9" w:rsidP="000A652B">
            <w:pPr>
              <w:jc w:val="center"/>
              <w:rPr>
                <w:ins w:id="1275" w:author="John Cromer" w:date="2021-05-13T13:02:00Z"/>
                <w:rFonts w:ascii="Arial" w:hAnsi="Arial" w:cs="Arial"/>
                <w:sz w:val="24"/>
                <w:szCs w:val="24"/>
              </w:rPr>
            </w:pPr>
            <w:ins w:id="1276" w:author="John Cromer" w:date="2021-05-13T13:02:00Z">
              <w:r w:rsidRPr="004F13EC">
                <w:rPr>
                  <w:rFonts w:ascii="Arial" w:hAnsi="Arial" w:cs="Arial"/>
                </w:rPr>
                <w:t>High = 1, Low = 0</w:t>
              </w:r>
            </w:ins>
          </w:p>
        </w:tc>
      </w:tr>
      <w:tr w:rsidR="004903B9" w:rsidRPr="004F13EC" w14:paraId="77050FBF" w14:textId="77777777" w:rsidTr="000A652B">
        <w:trPr>
          <w:ins w:id="1277" w:author="John Cromer" w:date="2021-05-13T13:02:00Z"/>
        </w:trPr>
        <w:tc>
          <w:tcPr>
            <w:tcW w:w="9535" w:type="dxa"/>
            <w:gridSpan w:val="2"/>
            <w:shd w:val="clear" w:color="auto" w:fill="D9D9D9" w:themeFill="background1" w:themeFillShade="D9"/>
          </w:tcPr>
          <w:p w14:paraId="190BDC09" w14:textId="77777777" w:rsidR="004903B9" w:rsidRPr="004F13EC" w:rsidRDefault="004903B9" w:rsidP="000A652B">
            <w:pPr>
              <w:rPr>
                <w:ins w:id="1278" w:author="John Cromer" w:date="2021-05-13T13:02:00Z"/>
                <w:rFonts w:ascii="Arial" w:hAnsi="Arial" w:cs="Arial"/>
                <w:sz w:val="24"/>
                <w:szCs w:val="24"/>
              </w:rPr>
            </w:pPr>
            <w:ins w:id="1279" w:author="John Cromer" w:date="2021-05-13T13:02:00Z">
              <w:r w:rsidRPr="004F13EC">
                <w:rPr>
                  <w:rFonts w:ascii="Arial" w:hAnsi="Arial" w:cs="Arial"/>
                  <w:sz w:val="24"/>
                  <w:szCs w:val="24"/>
                </w:rPr>
                <w:t>MATE3/MATE3s</w:t>
              </w:r>
            </w:ins>
          </w:p>
        </w:tc>
      </w:tr>
      <w:tr w:rsidR="004903B9" w:rsidRPr="004F13EC" w14:paraId="798F5D73" w14:textId="77777777" w:rsidTr="000A652B">
        <w:trPr>
          <w:ins w:id="1280" w:author="John Cromer" w:date="2021-05-13T13:02:00Z"/>
        </w:trPr>
        <w:tc>
          <w:tcPr>
            <w:tcW w:w="3145" w:type="dxa"/>
          </w:tcPr>
          <w:p w14:paraId="183A015C" w14:textId="77777777" w:rsidR="004903B9" w:rsidRPr="004F13EC" w:rsidRDefault="004903B9" w:rsidP="000A652B">
            <w:pPr>
              <w:rPr>
                <w:ins w:id="1281" w:author="John Cromer" w:date="2021-05-13T13:02:00Z"/>
                <w:rFonts w:ascii="Arial" w:hAnsi="Arial" w:cs="Arial"/>
                <w:sz w:val="24"/>
                <w:szCs w:val="24"/>
              </w:rPr>
            </w:pPr>
            <w:proofErr w:type="spellStart"/>
            <w:ins w:id="1282" w:author="John Cromer" w:date="2021-05-13T13:02:00Z">
              <w:r w:rsidRPr="004F13EC">
                <w:rPr>
                  <w:rFonts w:ascii="Arial" w:hAnsi="Arial" w:cs="Arial"/>
                  <w:sz w:val="24"/>
                  <w:szCs w:val="24"/>
                </w:rPr>
                <w:t>FLEXnet</w:t>
              </w:r>
              <w:proofErr w:type="spellEnd"/>
              <w:r w:rsidRPr="004F13EC">
                <w:rPr>
                  <w:rFonts w:ascii="Arial" w:hAnsi="Arial" w:cs="Arial"/>
                  <w:sz w:val="24"/>
                  <w:szCs w:val="24"/>
                </w:rPr>
                <w:t xml:space="preserve"> DC Advanced </w:t>
              </w:r>
            </w:ins>
          </w:p>
        </w:tc>
        <w:tc>
          <w:tcPr>
            <w:tcW w:w="6390" w:type="dxa"/>
          </w:tcPr>
          <w:p w14:paraId="0452DA5A" w14:textId="77777777" w:rsidR="004903B9" w:rsidRPr="004F13EC" w:rsidRDefault="004903B9" w:rsidP="000A652B">
            <w:pPr>
              <w:jc w:val="center"/>
              <w:rPr>
                <w:ins w:id="1283" w:author="John Cromer" w:date="2021-05-13T13:02:00Z"/>
                <w:rFonts w:ascii="Arial" w:hAnsi="Arial" w:cs="Arial"/>
                <w:sz w:val="24"/>
                <w:szCs w:val="24"/>
              </w:rPr>
            </w:pPr>
            <w:ins w:id="1284" w:author="John Cromer" w:date="2021-05-13T13:02:00Z">
              <w:r w:rsidRPr="004F13EC">
                <w:rPr>
                  <w:rFonts w:ascii="Arial" w:hAnsi="Arial" w:cs="Arial"/>
                </w:rPr>
                <w:t xml:space="preserve">Low SOC Warning = </w:t>
              </w:r>
              <w:r>
                <w:rPr>
                  <w:rFonts w:ascii="Arial" w:hAnsi="Arial" w:cs="Arial"/>
                </w:rPr>
                <w:t>15</w:t>
              </w:r>
              <w:r w:rsidRPr="004F13EC">
                <w:rPr>
                  <w:rFonts w:ascii="Arial" w:hAnsi="Arial" w:cs="Arial"/>
                </w:rPr>
                <w:t>%</w:t>
              </w:r>
            </w:ins>
          </w:p>
        </w:tc>
      </w:tr>
      <w:tr w:rsidR="004903B9" w:rsidRPr="004F13EC" w14:paraId="652BA98E" w14:textId="77777777" w:rsidTr="000A652B">
        <w:trPr>
          <w:ins w:id="1285" w:author="John Cromer" w:date="2021-05-13T13:02:00Z"/>
        </w:trPr>
        <w:tc>
          <w:tcPr>
            <w:tcW w:w="3145" w:type="dxa"/>
          </w:tcPr>
          <w:p w14:paraId="0C00EBCF" w14:textId="77777777" w:rsidR="004903B9" w:rsidRPr="004F13EC" w:rsidRDefault="004903B9" w:rsidP="000A652B">
            <w:pPr>
              <w:rPr>
                <w:ins w:id="1286" w:author="John Cromer" w:date="2021-05-13T13:02:00Z"/>
                <w:rFonts w:ascii="Arial" w:hAnsi="Arial" w:cs="Arial"/>
                <w:sz w:val="24"/>
                <w:szCs w:val="24"/>
              </w:rPr>
            </w:pPr>
            <w:proofErr w:type="spellStart"/>
            <w:ins w:id="1287" w:author="John Cromer" w:date="2021-05-13T13:02:00Z">
              <w:r w:rsidRPr="004F13EC">
                <w:rPr>
                  <w:rFonts w:ascii="Arial" w:hAnsi="Arial" w:cs="Arial"/>
                  <w:sz w:val="24"/>
                  <w:szCs w:val="24"/>
                </w:rPr>
                <w:t>FLEXnet</w:t>
              </w:r>
              <w:proofErr w:type="spellEnd"/>
              <w:r w:rsidRPr="004F13EC">
                <w:rPr>
                  <w:rFonts w:ascii="Arial" w:hAnsi="Arial" w:cs="Arial"/>
                  <w:sz w:val="24"/>
                  <w:szCs w:val="24"/>
                </w:rPr>
                <w:t xml:space="preserve"> DC Advanced</w:t>
              </w:r>
            </w:ins>
          </w:p>
        </w:tc>
        <w:tc>
          <w:tcPr>
            <w:tcW w:w="6390" w:type="dxa"/>
          </w:tcPr>
          <w:p w14:paraId="1A630E63" w14:textId="77777777" w:rsidR="004903B9" w:rsidRPr="004F13EC" w:rsidRDefault="004903B9" w:rsidP="000A652B">
            <w:pPr>
              <w:jc w:val="center"/>
              <w:rPr>
                <w:ins w:id="1288" w:author="John Cromer" w:date="2021-05-13T13:02:00Z"/>
                <w:rFonts w:ascii="Arial" w:hAnsi="Arial" w:cs="Arial"/>
                <w:sz w:val="24"/>
                <w:szCs w:val="24"/>
              </w:rPr>
            </w:pPr>
            <w:ins w:id="1289" w:author="John Cromer" w:date="2021-05-13T13:02:00Z">
              <w:r w:rsidRPr="004F13EC">
                <w:rPr>
                  <w:rFonts w:ascii="Arial" w:hAnsi="Arial" w:cs="Arial"/>
                  <w:sz w:val="24"/>
                  <w:szCs w:val="24"/>
                </w:rPr>
                <w:t>Critical SOC Warning = 10%</w:t>
              </w:r>
            </w:ins>
          </w:p>
        </w:tc>
      </w:tr>
    </w:tbl>
    <w:p w14:paraId="421F5A3F" w14:textId="3E65BF25" w:rsidR="003B604A" w:rsidDel="004903B9" w:rsidRDefault="003B604A" w:rsidP="003B604A">
      <w:pPr>
        <w:pStyle w:val="Heading1"/>
        <w:rPr>
          <w:ins w:id="1290" w:author="Alain Schremmer" w:date="2020-12-07T13:29:00Z"/>
          <w:del w:id="1291" w:author="John Cromer" w:date="2021-05-13T13:03:00Z"/>
        </w:rPr>
      </w:pPr>
      <w:bookmarkStart w:id="1292" w:name="_Toc59438079"/>
      <w:ins w:id="1293" w:author="Alain Schremmer" w:date="2020-12-07T13:29:00Z">
        <w:del w:id="1294" w:author="John Cromer" w:date="2021-05-13T13:03:00Z">
          <w:r w:rsidDel="004903B9">
            <w:delText>Integrating with a SkyBox</w:delText>
          </w:r>
          <w:bookmarkEnd w:id="1292"/>
        </w:del>
      </w:ins>
    </w:p>
    <w:p w14:paraId="56B94FC2" w14:textId="4995F939" w:rsidR="00007910" w:rsidDel="004903B9" w:rsidRDefault="00007910" w:rsidP="00007910">
      <w:pPr>
        <w:rPr>
          <w:ins w:id="1295" w:author="Alain Schremmer" w:date="2020-12-07T12:24:00Z"/>
          <w:del w:id="1296" w:author="John Cromer" w:date="2021-05-13T13:03:00Z"/>
          <w:rFonts w:ascii="Arial" w:hAnsi="Arial" w:cs="Arial"/>
          <w:sz w:val="24"/>
          <w:szCs w:val="24"/>
        </w:rPr>
      </w:pPr>
      <w:ins w:id="1297" w:author="Alain Schremmer" w:date="2020-12-07T12:24:00Z">
        <w:del w:id="1298" w:author="John Cromer" w:date="2021-05-13T13:03:00Z">
          <w:r w:rsidRPr="00357338" w:rsidDel="004903B9">
            <w:rPr>
              <w:rFonts w:ascii="Arial" w:hAnsi="Arial" w:cs="Arial"/>
              <w:sz w:val="24"/>
              <w:szCs w:val="24"/>
            </w:rPr>
            <w:delText>The settings below should be programmed into the unit under the Custom choice. Please consult the SkyBox Programming Guide for detailed instructions on how to adjust these settings.</w:delText>
          </w:r>
        </w:del>
      </w:ins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5"/>
        <w:gridCol w:w="4361"/>
      </w:tblGrid>
      <w:tr w:rsidR="00007910" w:rsidDel="004903B9" w14:paraId="54221A60" w14:textId="3D95ADFD" w:rsidTr="00921B0B">
        <w:trPr>
          <w:trHeight w:val="280"/>
          <w:ins w:id="1299" w:author="Alain Schremmer" w:date="2020-12-07T12:24:00Z"/>
          <w:del w:id="1300" w:author="John Cromer" w:date="2021-05-13T13:03:00Z"/>
        </w:trPr>
        <w:tc>
          <w:tcPr>
            <w:tcW w:w="2855" w:type="dxa"/>
            <w:shd w:val="clear" w:color="auto" w:fill="D9D9D9"/>
          </w:tcPr>
          <w:p w14:paraId="1E359B46" w14:textId="665D15A2" w:rsidR="00007910" w:rsidDel="004903B9" w:rsidRDefault="00007910" w:rsidP="00921B0B">
            <w:pPr>
              <w:pStyle w:val="TableParagraph"/>
              <w:spacing w:before="27" w:line="233" w:lineRule="exact"/>
              <w:rPr>
                <w:ins w:id="1301" w:author="Alain Schremmer" w:date="2020-12-07T12:24:00Z"/>
                <w:del w:id="1302" w:author="John Cromer" w:date="2021-05-13T13:03:00Z"/>
                <w:b/>
              </w:rPr>
            </w:pPr>
            <w:ins w:id="1303" w:author="Alain Schremmer" w:date="2020-12-07T12:24:00Z">
              <w:del w:id="1304" w:author="John Cromer" w:date="2021-05-13T13:03:00Z">
                <w:r w:rsidDel="004903B9">
                  <w:rPr>
                    <w:b/>
                  </w:rPr>
                  <w:delText>Inverter</w:delText>
                </w:r>
              </w:del>
            </w:ins>
          </w:p>
        </w:tc>
        <w:tc>
          <w:tcPr>
            <w:tcW w:w="4361" w:type="dxa"/>
            <w:shd w:val="clear" w:color="auto" w:fill="D9D9D9"/>
          </w:tcPr>
          <w:p w14:paraId="09927F16" w14:textId="1C13C5BD" w:rsidR="00007910" w:rsidDel="004903B9" w:rsidRDefault="00007910" w:rsidP="00921B0B">
            <w:pPr>
              <w:pStyle w:val="TableParagraph"/>
              <w:spacing w:before="0" w:line="240" w:lineRule="auto"/>
              <w:ind w:left="0"/>
              <w:rPr>
                <w:ins w:id="1305" w:author="Alain Schremmer" w:date="2020-12-07T12:24:00Z"/>
                <w:del w:id="1306" w:author="John Cromer" w:date="2021-05-13T13:03:00Z"/>
                <w:rFonts w:ascii="Times New Roman"/>
                <w:sz w:val="20"/>
              </w:rPr>
            </w:pPr>
          </w:p>
        </w:tc>
      </w:tr>
      <w:tr w:rsidR="00007910" w:rsidDel="004903B9" w14:paraId="4A7BD20B" w14:textId="1A792ABF" w:rsidTr="00921B0B">
        <w:trPr>
          <w:trHeight w:val="280"/>
          <w:ins w:id="1307" w:author="Alain Schremmer" w:date="2020-12-07T12:24:00Z"/>
          <w:del w:id="1308" w:author="John Cromer" w:date="2021-05-13T13:03:00Z"/>
        </w:trPr>
        <w:tc>
          <w:tcPr>
            <w:tcW w:w="2855" w:type="dxa"/>
          </w:tcPr>
          <w:p w14:paraId="3B5AB53C" w14:textId="74DE3701" w:rsidR="00007910" w:rsidDel="004903B9" w:rsidRDefault="00007910" w:rsidP="00921B0B">
            <w:pPr>
              <w:pStyle w:val="TableParagraph"/>
              <w:rPr>
                <w:ins w:id="1309" w:author="Alain Schremmer" w:date="2020-12-07T12:24:00Z"/>
                <w:del w:id="1310" w:author="John Cromer" w:date="2021-05-13T13:03:00Z"/>
              </w:rPr>
            </w:pPr>
            <w:ins w:id="1311" w:author="Alain Schremmer" w:date="2020-12-07T12:24:00Z">
              <w:del w:id="1312" w:author="John Cromer" w:date="2021-05-13T13:03:00Z">
                <w:r w:rsidDel="004903B9">
                  <w:delText>Maximum SOC</w:delText>
                </w:r>
              </w:del>
            </w:ins>
          </w:p>
        </w:tc>
        <w:tc>
          <w:tcPr>
            <w:tcW w:w="4361" w:type="dxa"/>
          </w:tcPr>
          <w:p w14:paraId="21E788E7" w14:textId="3AC45EE4" w:rsidR="00007910" w:rsidDel="004903B9" w:rsidRDefault="00007910" w:rsidP="00921B0B">
            <w:pPr>
              <w:pStyle w:val="TableParagraph"/>
              <w:ind w:left="798" w:right="790"/>
              <w:jc w:val="center"/>
              <w:rPr>
                <w:ins w:id="1313" w:author="Alain Schremmer" w:date="2020-12-07T12:24:00Z"/>
                <w:del w:id="1314" w:author="John Cromer" w:date="2021-05-13T13:03:00Z"/>
              </w:rPr>
            </w:pPr>
            <w:ins w:id="1315" w:author="Alain Schremmer" w:date="2020-12-07T12:24:00Z">
              <w:del w:id="1316" w:author="John Cromer" w:date="2021-05-13T13:03:00Z">
                <w:r w:rsidDel="004903B9">
                  <w:delText>100%</w:delText>
                </w:r>
              </w:del>
            </w:ins>
          </w:p>
        </w:tc>
      </w:tr>
      <w:tr w:rsidR="00007910" w:rsidDel="004903B9" w14:paraId="3AC0D549" w14:textId="0E7E4C39" w:rsidTr="00921B0B">
        <w:trPr>
          <w:trHeight w:val="279"/>
          <w:ins w:id="1317" w:author="Alain Schremmer" w:date="2020-12-07T12:24:00Z"/>
          <w:del w:id="1318" w:author="John Cromer" w:date="2021-05-13T13:03:00Z"/>
        </w:trPr>
        <w:tc>
          <w:tcPr>
            <w:tcW w:w="2855" w:type="dxa"/>
          </w:tcPr>
          <w:p w14:paraId="0B35DED2" w14:textId="2E52B607" w:rsidR="00007910" w:rsidDel="004903B9" w:rsidRDefault="00007910" w:rsidP="00921B0B">
            <w:pPr>
              <w:pStyle w:val="TableParagraph"/>
              <w:spacing w:before="25"/>
              <w:rPr>
                <w:ins w:id="1319" w:author="Alain Schremmer" w:date="2020-12-07T12:24:00Z"/>
                <w:del w:id="1320" w:author="John Cromer" w:date="2021-05-13T13:03:00Z"/>
              </w:rPr>
            </w:pPr>
            <w:ins w:id="1321" w:author="Alain Schremmer" w:date="2020-12-07T12:24:00Z">
              <w:del w:id="1322" w:author="John Cromer" w:date="2021-05-13T13:03:00Z">
                <w:r w:rsidDel="004903B9">
                  <w:delText>Minimum SOC</w:delText>
                </w:r>
              </w:del>
            </w:ins>
          </w:p>
        </w:tc>
        <w:tc>
          <w:tcPr>
            <w:tcW w:w="4361" w:type="dxa"/>
          </w:tcPr>
          <w:p w14:paraId="2CB1C434" w14:textId="36EBC8AC" w:rsidR="00007910" w:rsidDel="004903B9" w:rsidRDefault="00007910" w:rsidP="00921B0B">
            <w:pPr>
              <w:pStyle w:val="TableParagraph"/>
              <w:spacing w:before="25"/>
              <w:ind w:left="798" w:right="790"/>
              <w:jc w:val="center"/>
              <w:rPr>
                <w:ins w:id="1323" w:author="Alain Schremmer" w:date="2020-12-07T12:24:00Z"/>
                <w:del w:id="1324" w:author="John Cromer" w:date="2021-05-13T13:03:00Z"/>
              </w:rPr>
            </w:pPr>
            <w:ins w:id="1325" w:author="Alain Schremmer" w:date="2020-12-07T12:24:00Z">
              <w:del w:id="1326" w:author="John Cromer" w:date="2021-05-13T13:03:00Z">
                <w:r w:rsidDel="004903B9">
                  <w:delText>20%</w:delText>
                </w:r>
              </w:del>
            </w:ins>
          </w:p>
        </w:tc>
      </w:tr>
      <w:tr w:rsidR="00007910" w:rsidDel="004903B9" w14:paraId="73AE25EC" w14:textId="7591750D" w:rsidTr="00921B0B">
        <w:trPr>
          <w:trHeight w:val="280"/>
          <w:ins w:id="1327" w:author="Alain Schremmer" w:date="2020-12-07T12:24:00Z"/>
          <w:del w:id="1328" w:author="John Cromer" w:date="2021-05-13T13:03:00Z"/>
        </w:trPr>
        <w:tc>
          <w:tcPr>
            <w:tcW w:w="2855" w:type="dxa"/>
          </w:tcPr>
          <w:p w14:paraId="12C3158F" w14:textId="6D9B1F5B" w:rsidR="00007910" w:rsidDel="004903B9" w:rsidRDefault="00007910" w:rsidP="00921B0B">
            <w:pPr>
              <w:pStyle w:val="TableParagraph"/>
              <w:rPr>
                <w:ins w:id="1329" w:author="Alain Schremmer" w:date="2020-12-07T12:24:00Z"/>
                <w:del w:id="1330" w:author="John Cromer" w:date="2021-05-13T13:03:00Z"/>
              </w:rPr>
            </w:pPr>
            <w:ins w:id="1331" w:author="Alain Schremmer" w:date="2020-12-07T12:24:00Z">
              <w:del w:id="1332" w:author="John Cromer" w:date="2021-05-13T13:03:00Z">
                <w:r w:rsidDel="004903B9">
                  <w:delText>Absorb Charge</w:delText>
                </w:r>
              </w:del>
            </w:ins>
          </w:p>
        </w:tc>
        <w:tc>
          <w:tcPr>
            <w:tcW w:w="4361" w:type="dxa"/>
          </w:tcPr>
          <w:p w14:paraId="611EBFBA" w14:textId="19127EA6" w:rsidR="00007910" w:rsidDel="004903B9" w:rsidRDefault="00007910" w:rsidP="00921B0B">
            <w:pPr>
              <w:pStyle w:val="TableParagraph"/>
              <w:ind w:left="797" w:right="790"/>
              <w:jc w:val="center"/>
              <w:rPr>
                <w:ins w:id="1333" w:author="Alain Schremmer" w:date="2020-12-07T12:24:00Z"/>
                <w:del w:id="1334" w:author="John Cromer" w:date="2021-05-13T13:03:00Z"/>
              </w:rPr>
            </w:pPr>
            <w:ins w:id="1335" w:author="Alain Schremmer" w:date="2020-12-07T12:24:00Z">
              <w:del w:id="1336" w:author="John Cromer" w:date="2021-05-13T13:03:00Z">
                <w:r w:rsidDel="004903B9">
                  <w:delText>Timed</w:delText>
                </w:r>
              </w:del>
            </w:ins>
          </w:p>
        </w:tc>
      </w:tr>
      <w:tr w:rsidR="00007910" w:rsidDel="004903B9" w14:paraId="182F7B5A" w14:textId="38CAB583" w:rsidTr="00921B0B">
        <w:trPr>
          <w:trHeight w:val="280"/>
          <w:ins w:id="1337" w:author="Alain Schremmer" w:date="2020-12-07T12:24:00Z"/>
          <w:del w:id="1338" w:author="John Cromer" w:date="2021-05-13T13:03:00Z"/>
        </w:trPr>
        <w:tc>
          <w:tcPr>
            <w:tcW w:w="2855" w:type="dxa"/>
          </w:tcPr>
          <w:p w14:paraId="7AF1C964" w14:textId="24934342" w:rsidR="00007910" w:rsidDel="004903B9" w:rsidRDefault="00007910" w:rsidP="00921B0B">
            <w:pPr>
              <w:pStyle w:val="TableParagraph"/>
              <w:rPr>
                <w:ins w:id="1339" w:author="Alain Schremmer" w:date="2020-12-07T12:24:00Z"/>
                <w:del w:id="1340" w:author="John Cromer" w:date="2021-05-13T13:03:00Z"/>
              </w:rPr>
            </w:pPr>
            <w:ins w:id="1341" w:author="Alain Schremmer" w:date="2020-12-07T12:24:00Z">
              <w:del w:id="1342" w:author="John Cromer" w:date="2021-05-13T13:03:00Z">
                <w:r w:rsidDel="004903B9">
                  <w:delText>Absorb Voltage</w:delText>
                </w:r>
              </w:del>
            </w:ins>
          </w:p>
        </w:tc>
        <w:tc>
          <w:tcPr>
            <w:tcW w:w="4361" w:type="dxa"/>
          </w:tcPr>
          <w:p w14:paraId="28C7E882" w14:textId="3D5D2113" w:rsidR="00007910" w:rsidDel="004903B9" w:rsidRDefault="00007910" w:rsidP="00921B0B">
            <w:pPr>
              <w:pStyle w:val="TableParagraph"/>
              <w:ind w:left="1746"/>
              <w:rPr>
                <w:ins w:id="1343" w:author="Alain Schremmer" w:date="2020-12-07T12:24:00Z"/>
                <w:del w:id="1344" w:author="John Cromer" w:date="2021-05-13T13:03:00Z"/>
              </w:rPr>
            </w:pPr>
            <w:ins w:id="1345" w:author="Alain Schremmer" w:date="2020-12-07T12:24:00Z">
              <w:del w:id="1346" w:author="John Cromer" w:date="2021-05-13T13:03:00Z">
                <w:r w:rsidDel="004903B9">
                  <w:delText>54.4 Vdc</w:delText>
                </w:r>
              </w:del>
            </w:ins>
          </w:p>
        </w:tc>
      </w:tr>
      <w:tr w:rsidR="00007910" w:rsidDel="004903B9" w14:paraId="76AE99C2" w14:textId="01D87F3E" w:rsidTr="00921B0B">
        <w:trPr>
          <w:trHeight w:val="279"/>
          <w:ins w:id="1347" w:author="Alain Schremmer" w:date="2020-12-07T12:24:00Z"/>
          <w:del w:id="1348" w:author="John Cromer" w:date="2021-05-13T13:03:00Z"/>
        </w:trPr>
        <w:tc>
          <w:tcPr>
            <w:tcW w:w="2855" w:type="dxa"/>
          </w:tcPr>
          <w:p w14:paraId="709BE10B" w14:textId="10A7A8A3" w:rsidR="00007910" w:rsidDel="004903B9" w:rsidRDefault="00007910" w:rsidP="00921B0B">
            <w:pPr>
              <w:pStyle w:val="TableParagraph"/>
              <w:spacing w:before="25"/>
              <w:rPr>
                <w:ins w:id="1349" w:author="Alain Schremmer" w:date="2020-12-07T12:24:00Z"/>
                <w:del w:id="1350" w:author="John Cromer" w:date="2021-05-13T13:03:00Z"/>
              </w:rPr>
            </w:pPr>
            <w:ins w:id="1351" w:author="Alain Schremmer" w:date="2020-12-07T12:24:00Z">
              <w:del w:id="1352" w:author="John Cromer" w:date="2021-05-13T13:03:00Z">
                <w:r w:rsidDel="004903B9">
                  <w:delText>Absorb Time</w:delText>
                </w:r>
              </w:del>
            </w:ins>
          </w:p>
        </w:tc>
        <w:tc>
          <w:tcPr>
            <w:tcW w:w="4361" w:type="dxa"/>
          </w:tcPr>
          <w:p w14:paraId="2715496D" w14:textId="3435750F" w:rsidR="00007910" w:rsidDel="004903B9" w:rsidRDefault="00007910" w:rsidP="00921B0B">
            <w:pPr>
              <w:pStyle w:val="TableParagraph"/>
              <w:spacing w:before="25"/>
              <w:ind w:left="799" w:right="790"/>
              <w:jc w:val="center"/>
              <w:rPr>
                <w:ins w:id="1353" w:author="Alain Schremmer" w:date="2020-12-07T12:24:00Z"/>
                <w:del w:id="1354" w:author="John Cromer" w:date="2021-05-13T13:03:00Z"/>
              </w:rPr>
            </w:pPr>
            <w:ins w:id="1355" w:author="Alain Schremmer" w:date="2020-12-07T12:24:00Z">
              <w:del w:id="1356" w:author="John Cromer" w:date="2021-05-13T13:03:00Z">
                <w:r w:rsidDel="004903B9">
                  <w:delText>0</w:delText>
                </w:r>
              </w:del>
              <w:del w:id="1357" w:author="John Cromer" w:date="2021-05-05T17:10:00Z">
                <w:r w:rsidDel="00B13BFE">
                  <w:delText>0</w:delText>
                </w:r>
              </w:del>
              <w:del w:id="1358" w:author="John Cromer" w:date="2021-05-13T13:03:00Z">
                <w:r w:rsidDel="004903B9">
                  <w:delText>:</w:delText>
                </w:r>
              </w:del>
              <w:del w:id="1359" w:author="John Cromer" w:date="2021-05-05T17:10:00Z">
                <w:r w:rsidDel="00B13BFE">
                  <w:delText>2</w:delText>
                </w:r>
              </w:del>
              <w:del w:id="1360" w:author="John Cromer" w:date="2021-05-13T13:03:00Z">
                <w:r w:rsidDel="004903B9">
                  <w:delText>0</w:delText>
                </w:r>
              </w:del>
            </w:ins>
          </w:p>
        </w:tc>
      </w:tr>
      <w:tr w:rsidR="00007910" w:rsidDel="004903B9" w14:paraId="06C47959" w14:textId="72B9C6B8" w:rsidTr="00921B0B">
        <w:trPr>
          <w:trHeight w:val="280"/>
          <w:ins w:id="1361" w:author="Alain Schremmer" w:date="2020-12-07T12:24:00Z"/>
          <w:del w:id="1362" w:author="John Cromer" w:date="2021-05-13T13:03:00Z"/>
        </w:trPr>
        <w:tc>
          <w:tcPr>
            <w:tcW w:w="2855" w:type="dxa"/>
          </w:tcPr>
          <w:p w14:paraId="234DAC67" w14:textId="40B90073" w:rsidR="00007910" w:rsidDel="004903B9" w:rsidRDefault="00007910" w:rsidP="00921B0B">
            <w:pPr>
              <w:pStyle w:val="TableParagraph"/>
              <w:rPr>
                <w:ins w:id="1363" w:author="Alain Schremmer" w:date="2020-12-07T12:24:00Z"/>
                <w:del w:id="1364" w:author="John Cromer" w:date="2021-05-13T13:03:00Z"/>
              </w:rPr>
            </w:pPr>
            <w:ins w:id="1365" w:author="Alain Schremmer" w:date="2020-12-07T12:24:00Z">
              <w:del w:id="1366" w:author="John Cromer" w:date="2021-05-13T13:03:00Z">
                <w:r w:rsidDel="004903B9">
                  <w:delText>Float Charge</w:delText>
                </w:r>
              </w:del>
            </w:ins>
          </w:p>
        </w:tc>
        <w:tc>
          <w:tcPr>
            <w:tcW w:w="4361" w:type="dxa"/>
          </w:tcPr>
          <w:p w14:paraId="75DBA7E2" w14:textId="5120CF33" w:rsidR="00007910" w:rsidDel="004903B9" w:rsidRDefault="00007910" w:rsidP="00921B0B">
            <w:pPr>
              <w:pStyle w:val="TableParagraph"/>
              <w:ind w:left="798" w:right="790"/>
              <w:jc w:val="center"/>
              <w:rPr>
                <w:ins w:id="1367" w:author="Alain Schremmer" w:date="2020-12-07T12:24:00Z"/>
                <w:del w:id="1368" w:author="John Cromer" w:date="2021-05-13T13:03:00Z"/>
              </w:rPr>
            </w:pPr>
            <w:ins w:id="1369" w:author="Alain Schremmer" w:date="2020-12-07T12:24:00Z">
              <w:del w:id="1370" w:author="John Cromer" w:date="2021-05-13T13:03:00Z">
                <w:r w:rsidDel="004903B9">
                  <w:delText>Disabled</w:delText>
                </w:r>
              </w:del>
            </w:ins>
          </w:p>
        </w:tc>
      </w:tr>
      <w:tr w:rsidR="00007910" w:rsidDel="004903B9" w14:paraId="74A0F2B6" w14:textId="7A94BD61" w:rsidTr="00921B0B">
        <w:trPr>
          <w:trHeight w:val="280"/>
          <w:ins w:id="1371" w:author="Alain Schremmer" w:date="2020-12-07T12:24:00Z"/>
          <w:del w:id="1372" w:author="John Cromer" w:date="2021-05-13T13:03:00Z"/>
        </w:trPr>
        <w:tc>
          <w:tcPr>
            <w:tcW w:w="2855" w:type="dxa"/>
          </w:tcPr>
          <w:p w14:paraId="3A7002B4" w14:textId="71191897" w:rsidR="00007910" w:rsidDel="004903B9" w:rsidRDefault="00007910" w:rsidP="00921B0B">
            <w:pPr>
              <w:pStyle w:val="TableParagraph"/>
              <w:rPr>
                <w:ins w:id="1373" w:author="Alain Schremmer" w:date="2020-12-07T12:24:00Z"/>
                <w:del w:id="1374" w:author="John Cromer" w:date="2021-05-13T13:03:00Z"/>
              </w:rPr>
            </w:pPr>
            <w:ins w:id="1375" w:author="Alain Schremmer" w:date="2020-12-07T12:24:00Z">
              <w:del w:id="1376" w:author="John Cromer" w:date="2021-05-13T13:03:00Z">
                <w:r w:rsidDel="004903B9">
                  <w:delText>Float Voltage</w:delText>
                </w:r>
              </w:del>
            </w:ins>
          </w:p>
        </w:tc>
        <w:tc>
          <w:tcPr>
            <w:tcW w:w="4361" w:type="dxa"/>
          </w:tcPr>
          <w:p w14:paraId="76249625" w14:textId="7A611CA4" w:rsidR="00007910" w:rsidDel="004903B9" w:rsidRDefault="00007910" w:rsidP="00921B0B">
            <w:pPr>
              <w:pStyle w:val="TableParagraph"/>
              <w:ind w:left="800" w:right="790"/>
              <w:jc w:val="center"/>
              <w:rPr>
                <w:ins w:id="1377" w:author="Alain Schremmer" w:date="2020-12-07T12:24:00Z"/>
                <w:del w:id="1378" w:author="John Cromer" w:date="2021-05-13T13:03:00Z"/>
              </w:rPr>
            </w:pPr>
            <w:ins w:id="1379" w:author="Alain Schremmer" w:date="2020-12-07T12:24:00Z">
              <w:del w:id="1380" w:author="John Cromer" w:date="2021-05-13T13:03:00Z">
                <w:r w:rsidDel="004903B9">
                  <w:delText>Can be left at default</w:delText>
                </w:r>
              </w:del>
            </w:ins>
          </w:p>
        </w:tc>
      </w:tr>
      <w:tr w:rsidR="00007910" w:rsidDel="004903B9" w14:paraId="18EBBF8A" w14:textId="34FD2BBA" w:rsidTr="00921B0B">
        <w:trPr>
          <w:trHeight w:val="279"/>
          <w:ins w:id="1381" w:author="Alain Schremmer" w:date="2020-12-07T12:24:00Z"/>
          <w:del w:id="1382" w:author="John Cromer" w:date="2021-05-13T13:03:00Z"/>
        </w:trPr>
        <w:tc>
          <w:tcPr>
            <w:tcW w:w="2855" w:type="dxa"/>
          </w:tcPr>
          <w:p w14:paraId="5D8C3843" w14:textId="1BA36C5A" w:rsidR="00007910" w:rsidDel="004903B9" w:rsidRDefault="00007910" w:rsidP="00921B0B">
            <w:pPr>
              <w:pStyle w:val="TableParagraph"/>
              <w:spacing w:before="25"/>
              <w:rPr>
                <w:ins w:id="1383" w:author="Alain Schremmer" w:date="2020-12-07T12:24:00Z"/>
                <w:del w:id="1384" w:author="John Cromer" w:date="2021-05-13T13:03:00Z"/>
              </w:rPr>
            </w:pPr>
            <w:ins w:id="1385" w:author="Alain Schremmer" w:date="2020-12-07T12:24:00Z">
              <w:del w:id="1386" w:author="John Cromer" w:date="2021-05-13T13:03:00Z">
                <w:r w:rsidDel="004903B9">
                  <w:delText>Float Time</w:delText>
                </w:r>
              </w:del>
            </w:ins>
          </w:p>
        </w:tc>
        <w:tc>
          <w:tcPr>
            <w:tcW w:w="4361" w:type="dxa"/>
          </w:tcPr>
          <w:p w14:paraId="67573DD3" w14:textId="47662744" w:rsidR="00007910" w:rsidDel="004903B9" w:rsidRDefault="00007910" w:rsidP="00921B0B">
            <w:pPr>
              <w:pStyle w:val="TableParagraph"/>
              <w:spacing w:before="25"/>
              <w:ind w:left="800" w:right="789"/>
              <w:jc w:val="center"/>
              <w:rPr>
                <w:ins w:id="1387" w:author="Alain Schremmer" w:date="2020-12-07T12:24:00Z"/>
                <w:del w:id="1388" w:author="John Cromer" w:date="2021-05-13T13:03:00Z"/>
              </w:rPr>
            </w:pPr>
            <w:ins w:id="1389" w:author="Alain Schremmer" w:date="2020-12-07T12:24:00Z">
              <w:del w:id="1390" w:author="John Cromer" w:date="2021-05-13T13:03:00Z">
                <w:r w:rsidDel="004903B9">
                  <w:delText xml:space="preserve"> Can be left at default</w:delText>
                </w:r>
              </w:del>
            </w:ins>
          </w:p>
        </w:tc>
      </w:tr>
      <w:tr w:rsidR="00007910" w:rsidDel="004903B9" w14:paraId="16557460" w14:textId="6B2518C5" w:rsidTr="00921B0B">
        <w:trPr>
          <w:trHeight w:val="280"/>
          <w:ins w:id="1391" w:author="Alain Schremmer" w:date="2020-12-07T12:24:00Z"/>
          <w:del w:id="1392" w:author="John Cromer" w:date="2021-05-13T13:03:00Z"/>
        </w:trPr>
        <w:tc>
          <w:tcPr>
            <w:tcW w:w="2855" w:type="dxa"/>
          </w:tcPr>
          <w:p w14:paraId="271FDC96" w14:textId="1CD80656" w:rsidR="00007910" w:rsidDel="004903B9" w:rsidRDefault="00007910" w:rsidP="00921B0B">
            <w:pPr>
              <w:pStyle w:val="TableParagraph"/>
              <w:rPr>
                <w:ins w:id="1393" w:author="Alain Schremmer" w:date="2020-12-07T12:24:00Z"/>
                <w:del w:id="1394" w:author="John Cromer" w:date="2021-05-13T13:03:00Z"/>
              </w:rPr>
            </w:pPr>
            <w:ins w:id="1395" w:author="Alain Schremmer" w:date="2020-12-07T12:24:00Z">
              <w:del w:id="1396" w:author="John Cromer" w:date="2021-05-13T13:03:00Z">
                <w:r w:rsidDel="004903B9">
                  <w:delText>Re-float Voltage</w:delText>
                </w:r>
              </w:del>
            </w:ins>
          </w:p>
        </w:tc>
        <w:tc>
          <w:tcPr>
            <w:tcW w:w="4361" w:type="dxa"/>
          </w:tcPr>
          <w:p w14:paraId="0C5E3CF7" w14:textId="20B216E5" w:rsidR="00007910" w:rsidDel="004903B9" w:rsidRDefault="00007910" w:rsidP="00921B0B">
            <w:pPr>
              <w:pStyle w:val="TableParagraph"/>
              <w:ind w:left="796" w:right="790"/>
              <w:jc w:val="center"/>
              <w:rPr>
                <w:ins w:id="1397" w:author="Alain Schremmer" w:date="2020-12-07T12:24:00Z"/>
                <w:del w:id="1398" w:author="John Cromer" w:date="2021-05-13T13:03:00Z"/>
              </w:rPr>
            </w:pPr>
            <w:ins w:id="1399" w:author="Alain Schremmer" w:date="2020-12-07T12:24:00Z">
              <w:del w:id="1400" w:author="John Cromer" w:date="2021-05-13T13:03:00Z">
                <w:r w:rsidDel="004903B9">
                  <w:delText>5</w:delText>
                </w:r>
              </w:del>
            </w:ins>
            <w:ins w:id="1401" w:author="office2@fortresspower.com" w:date="2021-02-15T10:41:00Z">
              <w:del w:id="1402" w:author="John Cromer" w:date="2021-05-13T12:58:00Z">
                <w:r w:rsidR="00ED6D8A" w:rsidDel="009A43F9">
                  <w:delText>3</w:delText>
                </w:r>
              </w:del>
            </w:ins>
            <w:ins w:id="1403" w:author="Alain Schremmer" w:date="2020-12-07T12:24:00Z">
              <w:del w:id="1404" w:author="John Cromer" w:date="2021-05-13T13:03:00Z">
                <w:r w:rsidDel="004903B9">
                  <w:delText>2.</w:delText>
                </w:r>
              </w:del>
            </w:ins>
            <w:ins w:id="1405" w:author="office2@fortresspower.com" w:date="2021-02-15T10:41:00Z">
              <w:del w:id="1406" w:author="John Cromer" w:date="2021-05-13T12:58:00Z">
                <w:r w:rsidR="00ED6D8A" w:rsidDel="009A43F9">
                  <w:delText>1</w:delText>
                </w:r>
              </w:del>
            </w:ins>
            <w:ins w:id="1407" w:author="Alain Schremmer" w:date="2020-12-07T12:24:00Z">
              <w:del w:id="1408" w:author="John Cromer" w:date="2021-05-13T13:03:00Z">
                <w:r w:rsidDel="004903B9">
                  <w:delText>5 Vdc</w:delText>
                </w:r>
              </w:del>
            </w:ins>
          </w:p>
        </w:tc>
      </w:tr>
      <w:tr w:rsidR="00007910" w:rsidDel="004903B9" w14:paraId="28032B7D" w14:textId="3B26487B" w:rsidTr="00921B0B">
        <w:trPr>
          <w:trHeight w:val="280"/>
          <w:ins w:id="1409" w:author="Alain Schremmer" w:date="2020-12-07T12:24:00Z"/>
          <w:del w:id="1410" w:author="John Cromer" w:date="2021-05-13T13:03:00Z"/>
        </w:trPr>
        <w:tc>
          <w:tcPr>
            <w:tcW w:w="2855" w:type="dxa"/>
          </w:tcPr>
          <w:p w14:paraId="675E3388" w14:textId="3094E9F5" w:rsidR="00007910" w:rsidDel="004903B9" w:rsidRDefault="00007910" w:rsidP="00921B0B">
            <w:pPr>
              <w:pStyle w:val="TableParagraph"/>
              <w:rPr>
                <w:ins w:id="1411" w:author="Alain Schremmer" w:date="2020-12-07T12:24:00Z"/>
                <w:del w:id="1412" w:author="John Cromer" w:date="2021-05-13T13:03:00Z"/>
              </w:rPr>
            </w:pPr>
            <w:ins w:id="1413" w:author="Alain Schremmer" w:date="2020-12-07T12:24:00Z">
              <w:del w:id="1414" w:author="John Cromer" w:date="2021-05-13T13:03:00Z">
                <w:r w:rsidDel="004903B9">
                  <w:delText>Re-bulk Voltage</w:delText>
                </w:r>
              </w:del>
            </w:ins>
          </w:p>
        </w:tc>
        <w:tc>
          <w:tcPr>
            <w:tcW w:w="4361" w:type="dxa"/>
          </w:tcPr>
          <w:p w14:paraId="23EBCC23" w14:textId="0FC2B1A9" w:rsidR="00007910" w:rsidDel="004903B9" w:rsidRDefault="00007910" w:rsidP="00921B0B">
            <w:pPr>
              <w:pStyle w:val="TableParagraph"/>
              <w:ind w:left="1744"/>
              <w:rPr>
                <w:ins w:id="1415" w:author="Alain Schremmer" w:date="2020-12-07T12:24:00Z"/>
                <w:del w:id="1416" w:author="John Cromer" w:date="2021-05-13T13:03:00Z"/>
              </w:rPr>
            </w:pPr>
            <w:ins w:id="1417" w:author="Alain Schremmer" w:date="2020-12-07T12:24:00Z">
              <w:del w:id="1418" w:author="John Cromer" w:date="2021-05-13T13:03:00Z">
                <w:r w:rsidDel="004903B9">
                  <w:delText>5</w:delText>
                </w:r>
              </w:del>
            </w:ins>
            <w:ins w:id="1419" w:author="office2@fortresspower.com" w:date="2021-02-15T10:41:00Z">
              <w:del w:id="1420" w:author="John Cromer" w:date="2021-05-13T13:03:00Z">
                <w:r w:rsidR="00ED6D8A" w:rsidDel="004903B9">
                  <w:delText>2</w:delText>
                </w:r>
              </w:del>
            </w:ins>
            <w:ins w:id="1421" w:author="Alain Schremmer" w:date="2020-12-07T12:24:00Z">
              <w:del w:id="1422" w:author="John Cromer" w:date="2021-05-13T13:03:00Z">
                <w:r w:rsidDel="004903B9">
                  <w:delText>1.5 Vdc</w:delText>
                </w:r>
              </w:del>
            </w:ins>
          </w:p>
        </w:tc>
      </w:tr>
      <w:tr w:rsidR="00007910" w:rsidDel="004903B9" w14:paraId="094449D8" w14:textId="6949A4AC" w:rsidTr="00921B0B">
        <w:trPr>
          <w:trHeight w:val="279"/>
          <w:ins w:id="1423" w:author="Alain Schremmer" w:date="2020-12-07T12:24:00Z"/>
          <w:del w:id="1424" w:author="John Cromer" w:date="2021-05-13T13:03:00Z"/>
        </w:trPr>
        <w:tc>
          <w:tcPr>
            <w:tcW w:w="2855" w:type="dxa"/>
          </w:tcPr>
          <w:p w14:paraId="1CA82CE9" w14:textId="076A2A96" w:rsidR="00007910" w:rsidDel="004903B9" w:rsidRDefault="00007910" w:rsidP="00921B0B">
            <w:pPr>
              <w:pStyle w:val="TableParagraph"/>
              <w:spacing w:before="25"/>
              <w:rPr>
                <w:ins w:id="1425" w:author="Alain Schremmer" w:date="2020-12-07T12:24:00Z"/>
                <w:del w:id="1426" w:author="John Cromer" w:date="2021-05-13T13:03:00Z"/>
              </w:rPr>
            </w:pPr>
            <w:ins w:id="1427" w:author="Alain Schremmer" w:date="2020-12-07T12:24:00Z">
              <w:del w:id="1428" w:author="John Cromer" w:date="2021-05-13T13:03:00Z">
                <w:r w:rsidDel="004903B9">
                  <w:delText>Equalize Voltage</w:delText>
                </w:r>
              </w:del>
            </w:ins>
          </w:p>
        </w:tc>
        <w:tc>
          <w:tcPr>
            <w:tcW w:w="4361" w:type="dxa"/>
          </w:tcPr>
          <w:p w14:paraId="7ACF9998" w14:textId="3A3DA0AB" w:rsidR="00007910" w:rsidDel="004903B9" w:rsidRDefault="00007910" w:rsidP="00921B0B">
            <w:pPr>
              <w:pStyle w:val="TableParagraph"/>
              <w:spacing w:before="25"/>
              <w:ind w:left="1745"/>
              <w:rPr>
                <w:ins w:id="1429" w:author="Alain Schremmer" w:date="2020-12-07T12:24:00Z"/>
                <w:del w:id="1430" w:author="John Cromer" w:date="2021-05-13T13:03:00Z"/>
              </w:rPr>
            </w:pPr>
            <w:ins w:id="1431" w:author="Alain Schremmer" w:date="2020-12-07T12:24:00Z">
              <w:del w:id="1432" w:author="John Cromer" w:date="2021-05-13T13:03:00Z">
                <w:r w:rsidDel="004903B9">
                  <w:delText>54.4 Vdc</w:delText>
                </w:r>
              </w:del>
            </w:ins>
          </w:p>
        </w:tc>
      </w:tr>
      <w:tr w:rsidR="00007910" w:rsidDel="004903B9" w14:paraId="66142150" w14:textId="6FE3855E" w:rsidTr="00921B0B">
        <w:trPr>
          <w:trHeight w:val="280"/>
          <w:ins w:id="1433" w:author="Alain Schremmer" w:date="2020-12-07T12:24:00Z"/>
          <w:del w:id="1434" w:author="John Cromer" w:date="2021-05-13T13:03:00Z"/>
        </w:trPr>
        <w:tc>
          <w:tcPr>
            <w:tcW w:w="2855" w:type="dxa"/>
          </w:tcPr>
          <w:p w14:paraId="1BD18D0E" w14:textId="1D283364" w:rsidR="00007910" w:rsidDel="004903B9" w:rsidRDefault="00007910" w:rsidP="00921B0B">
            <w:pPr>
              <w:pStyle w:val="TableParagraph"/>
              <w:rPr>
                <w:ins w:id="1435" w:author="Alain Schremmer" w:date="2020-12-07T12:24:00Z"/>
                <w:del w:id="1436" w:author="John Cromer" w:date="2021-05-13T13:03:00Z"/>
              </w:rPr>
            </w:pPr>
            <w:ins w:id="1437" w:author="Alain Schremmer" w:date="2020-12-07T12:24:00Z">
              <w:del w:id="1438" w:author="John Cromer" w:date="2021-05-13T13:03:00Z">
                <w:r w:rsidDel="004903B9">
                  <w:delText>Minimum Equalize Time</w:delText>
                </w:r>
              </w:del>
            </w:ins>
          </w:p>
        </w:tc>
        <w:tc>
          <w:tcPr>
            <w:tcW w:w="4361" w:type="dxa"/>
          </w:tcPr>
          <w:p w14:paraId="511D24A8" w14:textId="2FF5484D" w:rsidR="00007910" w:rsidDel="004903B9" w:rsidRDefault="00007910" w:rsidP="00921B0B">
            <w:pPr>
              <w:pStyle w:val="TableParagraph"/>
              <w:ind w:left="797" w:right="790"/>
              <w:jc w:val="center"/>
              <w:rPr>
                <w:ins w:id="1439" w:author="Alain Schremmer" w:date="2020-12-07T12:24:00Z"/>
                <w:del w:id="1440" w:author="John Cromer" w:date="2021-05-13T13:03:00Z"/>
              </w:rPr>
            </w:pPr>
            <w:ins w:id="1441" w:author="Alain Schremmer" w:date="2020-12-07T12:24:00Z">
              <w:del w:id="1442" w:author="John Cromer" w:date="2021-05-13T13:03:00Z">
                <w:r w:rsidDel="004903B9">
                  <w:delText>00:00</w:delText>
                </w:r>
              </w:del>
            </w:ins>
          </w:p>
        </w:tc>
      </w:tr>
      <w:tr w:rsidR="00007910" w:rsidDel="004903B9" w14:paraId="56A11368" w14:textId="480EDCA5" w:rsidTr="00921B0B">
        <w:trPr>
          <w:trHeight w:val="280"/>
          <w:ins w:id="1443" w:author="Alain Schremmer" w:date="2020-12-07T12:24:00Z"/>
          <w:del w:id="1444" w:author="John Cromer" w:date="2021-05-13T13:03:00Z"/>
        </w:trPr>
        <w:tc>
          <w:tcPr>
            <w:tcW w:w="2855" w:type="dxa"/>
          </w:tcPr>
          <w:p w14:paraId="2D4EE390" w14:textId="023E5098" w:rsidR="00007910" w:rsidDel="004903B9" w:rsidRDefault="00007910" w:rsidP="00921B0B">
            <w:pPr>
              <w:pStyle w:val="TableParagraph"/>
              <w:rPr>
                <w:ins w:id="1445" w:author="Alain Schremmer" w:date="2020-12-07T12:24:00Z"/>
                <w:del w:id="1446" w:author="John Cromer" w:date="2021-05-13T13:03:00Z"/>
              </w:rPr>
            </w:pPr>
            <w:ins w:id="1447" w:author="Alain Schremmer" w:date="2020-12-07T12:24:00Z">
              <w:del w:id="1448" w:author="John Cromer" w:date="2021-05-13T13:03:00Z">
                <w:r w:rsidDel="004903B9">
                  <w:delText>Max Charge Current (Adc)</w:delText>
                </w:r>
              </w:del>
            </w:ins>
          </w:p>
        </w:tc>
        <w:tc>
          <w:tcPr>
            <w:tcW w:w="4361" w:type="dxa"/>
          </w:tcPr>
          <w:p w14:paraId="467CDB90" w14:textId="2E51C9C8" w:rsidR="00007910" w:rsidDel="004903B9" w:rsidRDefault="00007910" w:rsidP="00921B0B">
            <w:pPr>
              <w:pStyle w:val="TableParagraph"/>
              <w:ind w:left="797" w:right="790"/>
              <w:jc w:val="center"/>
              <w:rPr>
                <w:ins w:id="1449" w:author="Alain Schremmer" w:date="2020-12-07T12:24:00Z"/>
                <w:del w:id="1450" w:author="John Cromer" w:date="2021-05-13T13:03:00Z"/>
              </w:rPr>
            </w:pPr>
            <w:ins w:id="1451" w:author="Alain Schremmer" w:date="2020-12-07T12:24:00Z">
              <w:del w:id="1452" w:author="John Cromer" w:date="2021-05-13T13:03:00Z">
                <w:r w:rsidDel="004903B9">
                  <w:delText>LFP-5 &amp; LFP-10: 50Adc</w:delText>
                </w:r>
              </w:del>
            </w:ins>
          </w:p>
          <w:p w14:paraId="3EFFEB65" w14:textId="082E9A93" w:rsidR="00007910" w:rsidDel="004903B9" w:rsidRDefault="00007910" w:rsidP="00921B0B">
            <w:pPr>
              <w:pStyle w:val="TableParagraph"/>
              <w:ind w:left="797" w:right="790"/>
              <w:jc w:val="center"/>
              <w:rPr>
                <w:ins w:id="1453" w:author="Alain Schremmer" w:date="2020-12-07T12:24:00Z"/>
                <w:del w:id="1454" w:author="John Cromer" w:date="2021-05-13T13:03:00Z"/>
              </w:rPr>
            </w:pPr>
            <w:ins w:id="1455" w:author="Alain Schremmer" w:date="2020-12-07T12:24:00Z">
              <w:del w:id="1456" w:author="John Cromer" w:date="2021-05-13T13:03:00Z">
                <w:r w:rsidDel="004903B9">
                  <w:delText>eVault: 100Adc</w:delText>
                </w:r>
              </w:del>
            </w:ins>
          </w:p>
          <w:p w14:paraId="7AF6517D" w14:textId="5415168C" w:rsidR="00007910" w:rsidDel="004903B9" w:rsidRDefault="00007910" w:rsidP="00921B0B">
            <w:pPr>
              <w:pStyle w:val="TableParagraph"/>
              <w:ind w:left="797" w:right="790"/>
              <w:jc w:val="center"/>
              <w:rPr>
                <w:ins w:id="1457" w:author="Alain Schremmer" w:date="2020-12-07T12:24:00Z"/>
                <w:del w:id="1458" w:author="John Cromer" w:date="2021-05-13T13:03:00Z"/>
              </w:rPr>
            </w:pPr>
            <w:ins w:id="1459" w:author="Alain Schremmer" w:date="2020-12-07T12:24:00Z">
              <w:del w:id="1460" w:author="John Cromer" w:date="2021-05-13T13:03:00Z">
                <w:r w:rsidDel="004903B9">
                  <w:delText xml:space="preserve">eFlex: </w:delText>
                </w:r>
              </w:del>
            </w:ins>
            <w:ins w:id="1461" w:author="office2@fortresspower.com" w:date="2021-02-15T10:41:00Z">
              <w:del w:id="1462" w:author="John Cromer" w:date="2021-05-13T13:03:00Z">
                <w:r w:rsidR="00B02DD2" w:rsidDel="004903B9">
                  <w:delText>55</w:delText>
                </w:r>
              </w:del>
            </w:ins>
            <w:ins w:id="1463" w:author="Alain Schremmer" w:date="2020-12-07T12:24:00Z">
              <w:del w:id="1464" w:author="John Cromer" w:date="2021-05-13T13:03:00Z">
                <w:r w:rsidDel="004903B9">
                  <w:delText>70Adc</w:delText>
                </w:r>
              </w:del>
            </w:ins>
          </w:p>
        </w:tc>
      </w:tr>
      <w:tr w:rsidR="00007910" w:rsidDel="004903B9" w14:paraId="77954C30" w14:textId="4BB5A6CC" w:rsidTr="00921B0B">
        <w:trPr>
          <w:trHeight w:val="280"/>
          <w:ins w:id="1465" w:author="Alain Schremmer" w:date="2020-12-07T12:24:00Z"/>
          <w:del w:id="1466" w:author="John Cromer" w:date="2021-05-13T13:03:00Z"/>
        </w:trPr>
        <w:tc>
          <w:tcPr>
            <w:tcW w:w="2855" w:type="dxa"/>
          </w:tcPr>
          <w:p w14:paraId="7C72654E" w14:textId="3C97435F" w:rsidR="00007910" w:rsidDel="004903B9" w:rsidRDefault="00007910" w:rsidP="00921B0B">
            <w:pPr>
              <w:pStyle w:val="TableParagraph"/>
              <w:rPr>
                <w:ins w:id="1467" w:author="Alain Schremmer" w:date="2020-12-07T12:24:00Z"/>
                <w:del w:id="1468" w:author="John Cromer" w:date="2021-05-13T13:03:00Z"/>
              </w:rPr>
            </w:pPr>
            <w:ins w:id="1469" w:author="Alain Schremmer" w:date="2020-12-07T12:24:00Z">
              <w:del w:id="1470" w:author="John Cromer" w:date="2021-05-13T13:03:00Z">
                <w:r w:rsidDel="004903B9">
                  <w:delText>Max Discharge Current (Adc)</w:delText>
                </w:r>
              </w:del>
            </w:ins>
          </w:p>
        </w:tc>
        <w:tc>
          <w:tcPr>
            <w:tcW w:w="4361" w:type="dxa"/>
          </w:tcPr>
          <w:p w14:paraId="4BA54A16" w14:textId="33D1F9FE" w:rsidR="00007910" w:rsidDel="004903B9" w:rsidRDefault="00007910" w:rsidP="00921B0B">
            <w:pPr>
              <w:pStyle w:val="TableParagraph"/>
              <w:ind w:left="797" w:right="790"/>
              <w:jc w:val="center"/>
              <w:rPr>
                <w:ins w:id="1471" w:author="Alain Schremmer" w:date="2020-12-07T12:24:00Z"/>
                <w:del w:id="1472" w:author="John Cromer" w:date="2021-05-13T13:03:00Z"/>
              </w:rPr>
            </w:pPr>
            <w:ins w:id="1473" w:author="Alain Schremmer" w:date="2020-12-07T12:24:00Z">
              <w:del w:id="1474" w:author="John Cromer" w:date="2021-05-13T13:03:00Z">
                <w:r w:rsidDel="004903B9">
                  <w:delText>LFP-5 &amp; LFP-10: 90Adc</w:delText>
                </w:r>
              </w:del>
            </w:ins>
          </w:p>
          <w:p w14:paraId="1F180570" w14:textId="0C73A60B" w:rsidR="00007910" w:rsidDel="004903B9" w:rsidRDefault="00007910" w:rsidP="00921B0B">
            <w:pPr>
              <w:pStyle w:val="TableParagraph"/>
              <w:ind w:left="797" w:right="790"/>
              <w:jc w:val="center"/>
              <w:rPr>
                <w:ins w:id="1475" w:author="Alain Schremmer" w:date="2020-12-07T12:24:00Z"/>
                <w:del w:id="1476" w:author="John Cromer" w:date="2021-05-13T13:03:00Z"/>
              </w:rPr>
            </w:pPr>
            <w:ins w:id="1477" w:author="Alain Schremmer" w:date="2020-12-07T12:24:00Z">
              <w:del w:id="1478" w:author="John Cromer" w:date="2021-05-13T13:03:00Z">
                <w:r w:rsidDel="004903B9">
                  <w:delText xml:space="preserve">eVault: 125Adc </w:delText>
                </w:r>
              </w:del>
            </w:ins>
            <w:ins w:id="1479" w:author="office2@fortresspower.com" w:date="2021-02-15T10:41:00Z">
              <w:del w:id="1480" w:author="John Cromer" w:date="2021-05-13T13:03:00Z">
                <w:r w:rsidR="00B02DD2" w:rsidDel="004903B9">
                  <w:br/>
                  <w:delText>eFlex: 60Adc</w:delText>
                </w:r>
              </w:del>
            </w:ins>
          </w:p>
        </w:tc>
      </w:tr>
      <w:tr w:rsidR="00007910" w:rsidDel="004903B9" w14:paraId="37215AA8" w14:textId="5D2A81DD" w:rsidTr="00921B0B">
        <w:trPr>
          <w:trHeight w:val="320"/>
          <w:ins w:id="1481" w:author="Alain Schremmer" w:date="2020-12-07T12:24:00Z"/>
          <w:del w:id="1482" w:author="John Cromer" w:date="2021-05-13T13:03:00Z"/>
        </w:trPr>
        <w:tc>
          <w:tcPr>
            <w:tcW w:w="2855" w:type="dxa"/>
          </w:tcPr>
          <w:p w14:paraId="3598B79D" w14:textId="53E6A6DC" w:rsidR="00007910" w:rsidDel="004903B9" w:rsidRDefault="00007910" w:rsidP="00921B0B">
            <w:pPr>
              <w:pStyle w:val="TableParagraph"/>
              <w:spacing w:before="66"/>
              <w:rPr>
                <w:ins w:id="1483" w:author="Alain Schremmer" w:date="2020-12-07T12:24:00Z"/>
                <w:del w:id="1484" w:author="John Cromer" w:date="2021-05-13T13:03:00Z"/>
              </w:rPr>
            </w:pPr>
            <w:ins w:id="1485" w:author="Alain Schremmer" w:date="2020-12-07T12:24:00Z">
              <w:del w:id="1486" w:author="John Cromer" w:date="2021-05-13T13:03:00Z">
                <w:r w:rsidDel="004903B9">
                  <w:delText>Grid Charge Limit (kW)</w:delText>
                </w:r>
              </w:del>
            </w:ins>
          </w:p>
        </w:tc>
        <w:tc>
          <w:tcPr>
            <w:tcW w:w="4361" w:type="dxa"/>
          </w:tcPr>
          <w:p w14:paraId="3EC8C459" w14:textId="4DFC2529" w:rsidR="00007910" w:rsidDel="004903B9" w:rsidRDefault="00007910" w:rsidP="00921B0B">
            <w:pPr>
              <w:pStyle w:val="TableParagraph"/>
              <w:spacing w:before="66"/>
              <w:ind w:left="799" w:right="790"/>
              <w:jc w:val="center"/>
              <w:rPr>
                <w:ins w:id="1487" w:author="Alain Schremmer" w:date="2020-12-07T12:24:00Z"/>
                <w:del w:id="1488" w:author="John Cromer" w:date="2021-05-13T13:03:00Z"/>
              </w:rPr>
            </w:pPr>
            <w:ins w:id="1489" w:author="Alain Schremmer" w:date="2020-12-07T12:24:00Z">
              <w:del w:id="1490" w:author="John Cromer" w:date="2021-05-13T13:03:00Z">
                <w:r w:rsidDel="004903B9">
                  <w:delText>Site specific</w:delText>
                </w:r>
              </w:del>
            </w:ins>
          </w:p>
        </w:tc>
      </w:tr>
      <w:tr w:rsidR="00007910" w:rsidDel="004903B9" w14:paraId="7D7EC6B4" w14:textId="782EE4E1" w:rsidTr="00921B0B">
        <w:trPr>
          <w:trHeight w:val="279"/>
          <w:ins w:id="1491" w:author="Alain Schremmer" w:date="2020-12-07T12:24:00Z"/>
          <w:del w:id="1492" w:author="John Cromer" w:date="2021-05-13T13:03:00Z"/>
        </w:trPr>
        <w:tc>
          <w:tcPr>
            <w:tcW w:w="2855" w:type="dxa"/>
          </w:tcPr>
          <w:p w14:paraId="159FAE15" w14:textId="18782D07" w:rsidR="00007910" w:rsidDel="004903B9" w:rsidRDefault="00007910" w:rsidP="00921B0B">
            <w:pPr>
              <w:pStyle w:val="TableParagraph"/>
              <w:spacing w:before="25"/>
              <w:rPr>
                <w:ins w:id="1493" w:author="Alain Schremmer" w:date="2020-12-07T12:24:00Z"/>
                <w:del w:id="1494" w:author="John Cromer" w:date="2021-05-13T13:03:00Z"/>
              </w:rPr>
            </w:pPr>
            <w:ins w:id="1495" w:author="Alain Schremmer" w:date="2020-12-07T12:24:00Z">
              <w:del w:id="1496" w:author="John Cromer" w:date="2021-05-13T13:03:00Z">
                <w:r w:rsidDel="004903B9">
                  <w:delText>Low Battery Cutout</w:delText>
                </w:r>
              </w:del>
            </w:ins>
          </w:p>
        </w:tc>
        <w:tc>
          <w:tcPr>
            <w:tcW w:w="4361" w:type="dxa"/>
          </w:tcPr>
          <w:p w14:paraId="29E6274F" w14:textId="05B7D339" w:rsidR="00007910" w:rsidDel="004903B9" w:rsidRDefault="00007910" w:rsidP="00921B0B">
            <w:pPr>
              <w:pStyle w:val="TableParagraph"/>
              <w:spacing w:before="25"/>
              <w:ind w:left="1745"/>
              <w:rPr>
                <w:ins w:id="1497" w:author="Alain Schremmer" w:date="2020-12-07T12:24:00Z"/>
                <w:del w:id="1498" w:author="John Cromer" w:date="2021-05-13T13:03:00Z"/>
              </w:rPr>
            </w:pPr>
            <w:ins w:id="1499" w:author="Alain Schremmer" w:date="2020-12-07T12:24:00Z">
              <w:del w:id="1500" w:author="John Cromer" w:date="2021-05-13T13:03:00Z">
                <w:r w:rsidDel="004903B9">
                  <w:delText>5</w:delText>
                </w:r>
              </w:del>
              <w:del w:id="1501" w:author="John Cromer" w:date="2021-05-05T17:12:00Z">
                <w:r w:rsidDel="00B13BFE">
                  <w:delText>0.</w:delText>
                </w:r>
              </w:del>
            </w:ins>
            <w:ins w:id="1502" w:author="office2@fortresspower.com" w:date="2021-02-15T10:42:00Z">
              <w:del w:id="1503" w:author="John Cromer" w:date="2021-05-05T17:12:00Z">
                <w:r w:rsidR="000919E9" w:rsidDel="00B13BFE">
                  <w:delText>8</w:delText>
                </w:r>
              </w:del>
            </w:ins>
            <w:ins w:id="1504" w:author="Alain Schremmer" w:date="2020-12-07T12:24:00Z">
              <w:del w:id="1505" w:author="John Cromer" w:date="2021-05-13T13:03:00Z">
                <w:r w:rsidDel="004903B9">
                  <w:delText>2 Vdc</w:delText>
                </w:r>
              </w:del>
            </w:ins>
          </w:p>
        </w:tc>
      </w:tr>
      <w:tr w:rsidR="00007910" w:rsidDel="004903B9" w14:paraId="3B0A3CED" w14:textId="2C69C041" w:rsidTr="00921B0B">
        <w:trPr>
          <w:trHeight w:val="280"/>
          <w:ins w:id="1506" w:author="Alain Schremmer" w:date="2020-12-07T12:24:00Z"/>
          <w:del w:id="1507" w:author="John Cromer" w:date="2021-05-13T13:03:00Z"/>
        </w:trPr>
        <w:tc>
          <w:tcPr>
            <w:tcW w:w="2855" w:type="dxa"/>
          </w:tcPr>
          <w:p w14:paraId="0399F2C3" w14:textId="01D18A5E" w:rsidR="00007910" w:rsidDel="004903B9" w:rsidRDefault="00007910" w:rsidP="00921B0B">
            <w:pPr>
              <w:pStyle w:val="TableParagraph"/>
              <w:rPr>
                <w:ins w:id="1508" w:author="Alain Schremmer" w:date="2020-12-07T12:24:00Z"/>
                <w:del w:id="1509" w:author="John Cromer" w:date="2021-05-13T13:03:00Z"/>
              </w:rPr>
            </w:pPr>
            <w:ins w:id="1510" w:author="Alain Schremmer" w:date="2020-12-07T12:24:00Z">
              <w:del w:id="1511" w:author="John Cromer" w:date="2021-05-13T13:03:00Z">
                <w:r w:rsidDel="004903B9">
                  <w:delText>LBCO Delay</w:delText>
                </w:r>
              </w:del>
            </w:ins>
          </w:p>
        </w:tc>
        <w:tc>
          <w:tcPr>
            <w:tcW w:w="4361" w:type="dxa"/>
          </w:tcPr>
          <w:p w14:paraId="4402D09F" w14:textId="2B06514D" w:rsidR="00007910" w:rsidDel="004903B9" w:rsidRDefault="00007910" w:rsidP="00921B0B">
            <w:pPr>
              <w:pStyle w:val="TableParagraph"/>
              <w:ind w:left="797" w:right="790"/>
              <w:jc w:val="center"/>
              <w:rPr>
                <w:ins w:id="1512" w:author="Alain Schremmer" w:date="2020-12-07T12:24:00Z"/>
                <w:del w:id="1513" w:author="John Cromer" w:date="2021-05-13T13:03:00Z"/>
              </w:rPr>
            </w:pPr>
            <w:ins w:id="1514" w:author="Alain Schremmer" w:date="2020-12-07T12:24:00Z">
              <w:del w:id="1515" w:author="John Cromer" w:date="2021-05-13T13:03:00Z">
                <w:r w:rsidDel="004903B9">
                  <w:delText>15 seconds</w:delText>
                </w:r>
              </w:del>
            </w:ins>
          </w:p>
        </w:tc>
      </w:tr>
      <w:tr w:rsidR="00007910" w:rsidDel="004903B9" w14:paraId="5DBFEDC8" w14:textId="6DC6231D" w:rsidTr="00921B0B">
        <w:trPr>
          <w:trHeight w:val="280"/>
          <w:ins w:id="1516" w:author="Alain Schremmer" w:date="2020-12-07T12:24:00Z"/>
          <w:del w:id="1517" w:author="John Cromer" w:date="2021-05-13T13:03:00Z"/>
        </w:trPr>
        <w:tc>
          <w:tcPr>
            <w:tcW w:w="2855" w:type="dxa"/>
          </w:tcPr>
          <w:p w14:paraId="12D02FC9" w14:textId="7C79A659" w:rsidR="00007910" w:rsidDel="004903B9" w:rsidRDefault="00007910" w:rsidP="00921B0B">
            <w:pPr>
              <w:pStyle w:val="TableParagraph"/>
              <w:rPr>
                <w:ins w:id="1518" w:author="Alain Schremmer" w:date="2020-12-07T12:24:00Z"/>
                <w:del w:id="1519" w:author="John Cromer" w:date="2021-05-13T13:03:00Z"/>
              </w:rPr>
            </w:pPr>
            <w:ins w:id="1520" w:author="Alain Schremmer" w:date="2020-12-07T12:24:00Z">
              <w:del w:id="1521" w:author="John Cromer" w:date="2021-05-13T13:03:00Z">
                <w:r w:rsidDel="004903B9">
                  <w:delText>Low Battery Cut-in</w:delText>
                </w:r>
              </w:del>
            </w:ins>
          </w:p>
        </w:tc>
        <w:tc>
          <w:tcPr>
            <w:tcW w:w="4361" w:type="dxa"/>
          </w:tcPr>
          <w:p w14:paraId="57C5E3C5" w14:textId="3EE18C0A" w:rsidR="00007910" w:rsidDel="004903B9" w:rsidRDefault="00007910" w:rsidP="00921B0B">
            <w:pPr>
              <w:pStyle w:val="TableParagraph"/>
              <w:ind w:left="1745"/>
              <w:rPr>
                <w:ins w:id="1522" w:author="Alain Schremmer" w:date="2020-12-07T12:24:00Z"/>
                <w:del w:id="1523" w:author="John Cromer" w:date="2021-05-13T13:03:00Z"/>
              </w:rPr>
            </w:pPr>
            <w:ins w:id="1524" w:author="Alain Schremmer" w:date="2020-12-07T12:24:00Z">
              <w:del w:id="1525" w:author="John Cromer" w:date="2021-05-13T13:03:00Z">
                <w:r w:rsidDel="004903B9">
                  <w:delText>51.0 Vdc</w:delText>
                </w:r>
              </w:del>
            </w:ins>
          </w:p>
        </w:tc>
      </w:tr>
      <w:tr w:rsidR="00007910" w:rsidDel="004903B9" w14:paraId="27276AE5" w14:textId="57CC9A39" w:rsidTr="00921B0B">
        <w:trPr>
          <w:trHeight w:val="279"/>
          <w:ins w:id="1526" w:author="Alain Schremmer" w:date="2020-12-07T12:24:00Z"/>
          <w:del w:id="1527" w:author="John Cromer" w:date="2021-05-13T13:03:00Z"/>
        </w:trPr>
        <w:tc>
          <w:tcPr>
            <w:tcW w:w="2855" w:type="dxa"/>
          </w:tcPr>
          <w:p w14:paraId="2711FD1B" w14:textId="14D286BE" w:rsidR="00007910" w:rsidDel="004903B9" w:rsidRDefault="00007910" w:rsidP="00921B0B">
            <w:pPr>
              <w:pStyle w:val="TableParagraph"/>
              <w:spacing w:before="25"/>
              <w:rPr>
                <w:ins w:id="1528" w:author="Alain Schremmer" w:date="2020-12-07T12:24:00Z"/>
                <w:del w:id="1529" w:author="John Cromer" w:date="2021-05-13T13:03:00Z"/>
              </w:rPr>
            </w:pPr>
            <w:ins w:id="1530" w:author="Alain Schremmer" w:date="2020-12-07T12:24:00Z">
              <w:del w:id="1531" w:author="John Cromer" w:date="2021-05-13T13:03:00Z">
                <w:r w:rsidDel="004903B9">
                  <w:delText>High Battery Cutout</w:delText>
                </w:r>
              </w:del>
            </w:ins>
          </w:p>
        </w:tc>
        <w:tc>
          <w:tcPr>
            <w:tcW w:w="4361" w:type="dxa"/>
          </w:tcPr>
          <w:p w14:paraId="7827BA6A" w14:textId="58A1F1F8" w:rsidR="00007910" w:rsidDel="004903B9" w:rsidRDefault="00007910" w:rsidP="00921B0B">
            <w:pPr>
              <w:pStyle w:val="TableParagraph"/>
              <w:spacing w:before="25"/>
              <w:ind w:left="1745"/>
              <w:rPr>
                <w:ins w:id="1532" w:author="Alain Schremmer" w:date="2020-12-07T12:24:00Z"/>
                <w:del w:id="1533" w:author="John Cromer" w:date="2021-05-13T13:03:00Z"/>
              </w:rPr>
            </w:pPr>
            <w:ins w:id="1534" w:author="Alain Schremmer" w:date="2020-12-07T12:24:00Z">
              <w:del w:id="1535" w:author="John Cromer" w:date="2021-05-13T13:03:00Z">
                <w:r w:rsidDel="004903B9">
                  <w:delText>56.0 Vdc</w:delText>
                </w:r>
              </w:del>
            </w:ins>
          </w:p>
        </w:tc>
      </w:tr>
      <w:tr w:rsidR="00007910" w:rsidDel="004903B9" w14:paraId="7715A897" w14:textId="23280EAB" w:rsidTr="00921B0B">
        <w:trPr>
          <w:trHeight w:val="280"/>
          <w:ins w:id="1536" w:author="Alain Schremmer" w:date="2020-12-07T12:24:00Z"/>
          <w:del w:id="1537" w:author="John Cromer" w:date="2021-05-13T13:03:00Z"/>
        </w:trPr>
        <w:tc>
          <w:tcPr>
            <w:tcW w:w="2855" w:type="dxa"/>
          </w:tcPr>
          <w:p w14:paraId="2E3CACBB" w14:textId="03DF15F9" w:rsidR="00007910" w:rsidDel="004903B9" w:rsidRDefault="00007910" w:rsidP="00921B0B">
            <w:pPr>
              <w:pStyle w:val="TableParagraph"/>
              <w:rPr>
                <w:ins w:id="1538" w:author="Alain Schremmer" w:date="2020-12-07T12:24:00Z"/>
                <w:del w:id="1539" w:author="John Cromer" w:date="2021-05-13T13:03:00Z"/>
              </w:rPr>
            </w:pPr>
            <w:ins w:id="1540" w:author="Alain Schremmer" w:date="2020-12-07T12:24:00Z">
              <w:del w:id="1541" w:author="John Cromer" w:date="2021-05-13T13:03:00Z">
                <w:r w:rsidDel="004903B9">
                  <w:delText>HBCO Delay</w:delText>
                </w:r>
              </w:del>
            </w:ins>
          </w:p>
        </w:tc>
        <w:tc>
          <w:tcPr>
            <w:tcW w:w="4361" w:type="dxa"/>
          </w:tcPr>
          <w:p w14:paraId="68BB5E18" w14:textId="4FEF1C93" w:rsidR="00007910" w:rsidDel="004903B9" w:rsidRDefault="00007910" w:rsidP="00921B0B">
            <w:pPr>
              <w:pStyle w:val="TableParagraph"/>
              <w:ind w:left="799" w:right="790"/>
              <w:jc w:val="center"/>
              <w:rPr>
                <w:ins w:id="1542" w:author="Alain Schremmer" w:date="2020-12-07T12:24:00Z"/>
                <w:del w:id="1543" w:author="John Cromer" w:date="2021-05-13T13:03:00Z"/>
              </w:rPr>
            </w:pPr>
            <w:ins w:id="1544" w:author="Alain Schremmer" w:date="2020-12-07T12:24:00Z">
              <w:del w:id="1545" w:author="John Cromer" w:date="2021-05-13T13:03:00Z">
                <w:r w:rsidDel="004903B9">
                  <w:delText>10 seconds</w:delText>
                </w:r>
              </w:del>
            </w:ins>
          </w:p>
        </w:tc>
      </w:tr>
      <w:tr w:rsidR="00007910" w:rsidDel="004903B9" w14:paraId="3C70F9C9" w14:textId="70E4B69F" w:rsidTr="00921B0B">
        <w:trPr>
          <w:trHeight w:val="280"/>
          <w:ins w:id="1546" w:author="Alain Schremmer" w:date="2020-12-07T12:24:00Z"/>
          <w:del w:id="1547" w:author="John Cromer" w:date="2021-05-13T13:03:00Z"/>
        </w:trPr>
        <w:tc>
          <w:tcPr>
            <w:tcW w:w="2855" w:type="dxa"/>
          </w:tcPr>
          <w:p w14:paraId="14F19BF3" w14:textId="4889947A" w:rsidR="00007910" w:rsidDel="004903B9" w:rsidRDefault="00007910" w:rsidP="00921B0B">
            <w:pPr>
              <w:pStyle w:val="TableParagraph"/>
              <w:rPr>
                <w:ins w:id="1548" w:author="Alain Schremmer" w:date="2020-12-07T12:24:00Z"/>
                <w:del w:id="1549" w:author="John Cromer" w:date="2021-05-13T13:03:00Z"/>
              </w:rPr>
            </w:pPr>
            <w:ins w:id="1550" w:author="Alain Schremmer" w:date="2020-12-07T12:24:00Z">
              <w:del w:id="1551" w:author="John Cromer" w:date="2021-05-13T13:03:00Z">
                <w:r w:rsidDel="004903B9">
                  <w:delText>High Battery Cut-in</w:delText>
                </w:r>
              </w:del>
            </w:ins>
          </w:p>
        </w:tc>
        <w:tc>
          <w:tcPr>
            <w:tcW w:w="4361" w:type="dxa"/>
          </w:tcPr>
          <w:p w14:paraId="13F86CC2" w14:textId="060B0C54" w:rsidR="00007910" w:rsidDel="004903B9" w:rsidRDefault="00007910" w:rsidP="00921B0B">
            <w:pPr>
              <w:pStyle w:val="TableParagraph"/>
              <w:ind w:left="1745"/>
              <w:rPr>
                <w:ins w:id="1552" w:author="Alain Schremmer" w:date="2020-12-07T12:24:00Z"/>
                <w:del w:id="1553" w:author="John Cromer" w:date="2021-05-13T13:03:00Z"/>
              </w:rPr>
            </w:pPr>
            <w:ins w:id="1554" w:author="Alain Schremmer" w:date="2020-12-07T12:24:00Z">
              <w:del w:id="1555" w:author="John Cromer" w:date="2021-05-13T13:03:00Z">
                <w:r w:rsidDel="004903B9">
                  <w:delText>55.5 Vdc</w:delText>
                </w:r>
              </w:del>
            </w:ins>
          </w:p>
        </w:tc>
      </w:tr>
      <w:tr w:rsidR="00007910" w:rsidDel="004903B9" w14:paraId="7286BF43" w14:textId="64422E62" w:rsidTr="00921B0B">
        <w:trPr>
          <w:trHeight w:val="279"/>
          <w:ins w:id="1556" w:author="Alain Schremmer" w:date="2020-12-07T12:24:00Z"/>
          <w:del w:id="1557" w:author="John Cromer" w:date="2021-05-13T13:03:00Z"/>
        </w:trPr>
        <w:tc>
          <w:tcPr>
            <w:tcW w:w="2855" w:type="dxa"/>
          </w:tcPr>
          <w:p w14:paraId="552B6D68" w14:textId="37793B08" w:rsidR="00007910" w:rsidDel="004903B9" w:rsidRDefault="00007910" w:rsidP="00921B0B">
            <w:pPr>
              <w:pStyle w:val="TableParagraph"/>
              <w:spacing w:before="25"/>
              <w:rPr>
                <w:ins w:id="1558" w:author="Alain Schremmer" w:date="2020-12-07T12:24:00Z"/>
                <w:del w:id="1559" w:author="John Cromer" w:date="2021-05-13T13:03:00Z"/>
              </w:rPr>
            </w:pPr>
            <w:ins w:id="1560" w:author="Alain Schremmer" w:date="2020-12-07T12:24:00Z">
              <w:del w:id="1561" w:author="John Cromer" w:date="2021-05-13T13:03:00Z">
                <w:r w:rsidDel="004903B9">
                  <w:delText>Battery Series</w:delText>
                </w:r>
              </w:del>
            </w:ins>
          </w:p>
        </w:tc>
        <w:tc>
          <w:tcPr>
            <w:tcW w:w="4361" w:type="dxa"/>
          </w:tcPr>
          <w:p w14:paraId="7E11235E" w14:textId="1803C8FC" w:rsidR="00007910" w:rsidDel="004903B9" w:rsidRDefault="00007910" w:rsidP="00921B0B">
            <w:pPr>
              <w:pStyle w:val="TableParagraph"/>
              <w:spacing w:before="25"/>
              <w:ind w:left="799" w:right="790"/>
              <w:jc w:val="center"/>
              <w:rPr>
                <w:ins w:id="1562" w:author="Alain Schremmer" w:date="2020-12-07T12:24:00Z"/>
                <w:del w:id="1563" w:author="John Cromer" w:date="2021-05-13T13:03:00Z"/>
              </w:rPr>
            </w:pPr>
            <w:ins w:id="1564" w:author="Alain Schremmer" w:date="2020-12-07T12:24:00Z">
              <w:del w:id="1565" w:author="John Cromer" w:date="2021-05-13T13:03:00Z">
                <w:r w:rsidDel="004903B9">
                  <w:delText>Custom</w:delText>
                </w:r>
              </w:del>
            </w:ins>
          </w:p>
        </w:tc>
      </w:tr>
      <w:tr w:rsidR="00007910" w:rsidDel="004903B9" w14:paraId="5EA9F1FF" w14:textId="53558953" w:rsidTr="00921B0B">
        <w:trPr>
          <w:trHeight w:val="280"/>
          <w:ins w:id="1566" w:author="Alain Schremmer" w:date="2020-12-07T12:24:00Z"/>
          <w:del w:id="1567" w:author="John Cromer" w:date="2021-05-13T13:03:00Z"/>
        </w:trPr>
        <w:tc>
          <w:tcPr>
            <w:tcW w:w="2855" w:type="dxa"/>
          </w:tcPr>
          <w:p w14:paraId="36645FC2" w14:textId="7083222B" w:rsidR="00007910" w:rsidDel="004903B9" w:rsidRDefault="00007910" w:rsidP="00921B0B">
            <w:pPr>
              <w:pStyle w:val="TableParagraph"/>
              <w:rPr>
                <w:ins w:id="1568" w:author="Alain Schremmer" w:date="2020-12-07T12:24:00Z"/>
                <w:del w:id="1569" w:author="John Cromer" w:date="2021-05-13T13:03:00Z"/>
              </w:rPr>
            </w:pPr>
            <w:ins w:id="1570" w:author="Alain Schremmer" w:date="2020-12-07T12:24:00Z">
              <w:del w:id="1571" w:author="John Cromer" w:date="2021-05-13T13:03:00Z">
                <w:r w:rsidDel="004903B9">
                  <w:delText>Battery Model Number</w:delText>
                </w:r>
              </w:del>
            </w:ins>
          </w:p>
        </w:tc>
        <w:tc>
          <w:tcPr>
            <w:tcW w:w="4361" w:type="dxa"/>
          </w:tcPr>
          <w:p w14:paraId="43BA570A" w14:textId="57578350" w:rsidR="00007910" w:rsidDel="004903B9" w:rsidRDefault="00007910" w:rsidP="00921B0B">
            <w:pPr>
              <w:pStyle w:val="TableParagraph"/>
              <w:ind w:left="800" w:right="790"/>
              <w:jc w:val="center"/>
              <w:rPr>
                <w:ins w:id="1572" w:author="Alain Schremmer" w:date="2020-12-07T12:24:00Z"/>
                <w:del w:id="1573" w:author="John Cromer" w:date="2021-05-13T13:03:00Z"/>
              </w:rPr>
            </w:pPr>
            <w:ins w:id="1574" w:author="Alain Schremmer" w:date="2020-12-07T12:24:00Z">
              <w:del w:id="1575" w:author="John Cromer" w:date="2021-05-13T13:03:00Z">
                <w:r w:rsidDel="004903B9">
                  <w:delText>Custom</w:delText>
                </w:r>
              </w:del>
            </w:ins>
          </w:p>
        </w:tc>
      </w:tr>
      <w:tr w:rsidR="00007910" w:rsidDel="004903B9" w14:paraId="35623346" w14:textId="1C5E0B15" w:rsidTr="00921B0B">
        <w:trPr>
          <w:trHeight w:val="280"/>
          <w:ins w:id="1576" w:author="Alain Schremmer" w:date="2020-12-07T12:24:00Z"/>
          <w:del w:id="1577" w:author="John Cromer" w:date="2021-05-13T13:03:00Z"/>
        </w:trPr>
        <w:tc>
          <w:tcPr>
            <w:tcW w:w="2855" w:type="dxa"/>
          </w:tcPr>
          <w:p w14:paraId="38B5BBE6" w14:textId="010FC63B" w:rsidR="00007910" w:rsidDel="004903B9" w:rsidRDefault="00007910" w:rsidP="00921B0B">
            <w:pPr>
              <w:pStyle w:val="TableParagraph"/>
              <w:rPr>
                <w:ins w:id="1578" w:author="Alain Schremmer" w:date="2020-12-07T12:24:00Z"/>
                <w:del w:id="1579" w:author="John Cromer" w:date="2021-05-13T13:03:00Z"/>
              </w:rPr>
            </w:pPr>
            <w:ins w:id="1580" w:author="Alain Schremmer" w:date="2020-12-07T12:24:00Z">
              <w:del w:id="1581" w:author="John Cromer" w:date="2021-05-13T13:03:00Z">
                <w:r w:rsidDel="004903B9">
                  <w:delText>Battery Description</w:delText>
                </w:r>
              </w:del>
            </w:ins>
          </w:p>
        </w:tc>
        <w:tc>
          <w:tcPr>
            <w:tcW w:w="4361" w:type="dxa"/>
          </w:tcPr>
          <w:p w14:paraId="2EF62E7D" w14:textId="5A9EE257" w:rsidR="00007910" w:rsidDel="004903B9" w:rsidRDefault="00007910" w:rsidP="00921B0B">
            <w:pPr>
              <w:pStyle w:val="TableParagraph"/>
              <w:ind w:left="798" w:right="790"/>
              <w:jc w:val="center"/>
              <w:rPr>
                <w:ins w:id="1582" w:author="Alain Schremmer" w:date="2020-12-07T12:24:00Z"/>
                <w:del w:id="1583" w:author="John Cromer" w:date="2021-05-13T13:03:00Z"/>
              </w:rPr>
            </w:pPr>
            <w:ins w:id="1584" w:author="Alain Schremmer" w:date="2020-12-07T12:24:00Z">
              <w:del w:id="1585" w:author="John Cromer" w:date="2021-05-13T13:03:00Z">
                <w:r w:rsidDel="004903B9">
                  <w:delText>Fortress Power</w:delText>
                </w:r>
              </w:del>
            </w:ins>
          </w:p>
        </w:tc>
      </w:tr>
      <w:tr w:rsidR="00007910" w:rsidDel="004903B9" w14:paraId="7DE03011" w14:textId="302823DE" w:rsidTr="00921B0B">
        <w:trPr>
          <w:trHeight w:val="279"/>
          <w:ins w:id="1586" w:author="Alain Schremmer" w:date="2020-12-07T12:24:00Z"/>
          <w:del w:id="1587" w:author="John Cromer" w:date="2021-05-13T13:03:00Z"/>
        </w:trPr>
        <w:tc>
          <w:tcPr>
            <w:tcW w:w="2855" w:type="dxa"/>
          </w:tcPr>
          <w:p w14:paraId="1355D14F" w14:textId="37DAFD7C" w:rsidR="00007910" w:rsidDel="004903B9" w:rsidRDefault="00007910" w:rsidP="00921B0B">
            <w:pPr>
              <w:pStyle w:val="TableParagraph"/>
              <w:spacing w:before="25"/>
              <w:rPr>
                <w:ins w:id="1588" w:author="Alain Schremmer" w:date="2020-12-07T12:24:00Z"/>
                <w:del w:id="1589" w:author="John Cromer" w:date="2021-05-13T13:03:00Z"/>
              </w:rPr>
            </w:pPr>
            <w:ins w:id="1590" w:author="Alain Schremmer" w:date="2020-12-07T12:24:00Z">
              <w:del w:id="1591" w:author="John Cromer" w:date="2021-05-13T13:03:00Z">
                <w:r w:rsidDel="004903B9">
                  <w:delText>Battery Total Amp-Hours</w:delText>
                </w:r>
              </w:del>
            </w:ins>
          </w:p>
        </w:tc>
        <w:tc>
          <w:tcPr>
            <w:tcW w:w="4361" w:type="dxa"/>
          </w:tcPr>
          <w:p w14:paraId="123E72F8" w14:textId="67A233EC" w:rsidR="00007910" w:rsidDel="004903B9" w:rsidRDefault="00007910" w:rsidP="00921B0B">
            <w:pPr>
              <w:pStyle w:val="TableParagraph"/>
              <w:spacing w:before="25"/>
              <w:ind w:left="800" w:right="790"/>
              <w:jc w:val="center"/>
              <w:rPr>
                <w:ins w:id="1592" w:author="Alain Schremmer" w:date="2020-12-07T12:24:00Z"/>
                <w:del w:id="1593" w:author="John Cromer" w:date="2021-05-13T13:03:00Z"/>
              </w:rPr>
            </w:pPr>
            <w:ins w:id="1594" w:author="Alain Schremmer" w:date="2020-12-07T12:24:00Z">
              <w:del w:id="1595" w:author="John Cromer" w:date="2021-05-13T13:03:00Z">
                <w:r w:rsidDel="004903B9">
                  <w:delText>eFlex: 105Ah</w:delText>
                </w:r>
              </w:del>
            </w:ins>
          </w:p>
          <w:p w14:paraId="00CD47E0" w14:textId="53E8047D" w:rsidR="00007910" w:rsidDel="004903B9" w:rsidRDefault="00007910" w:rsidP="00921B0B">
            <w:pPr>
              <w:pStyle w:val="TableParagraph"/>
              <w:spacing w:before="25"/>
              <w:ind w:left="800" w:right="790"/>
              <w:jc w:val="center"/>
              <w:rPr>
                <w:ins w:id="1596" w:author="Alain Schremmer" w:date="2020-12-07T12:24:00Z"/>
                <w:del w:id="1597" w:author="John Cromer" w:date="2021-05-13T13:03:00Z"/>
              </w:rPr>
            </w:pPr>
            <w:ins w:id="1598" w:author="Alain Schremmer" w:date="2020-12-07T12:24:00Z">
              <w:del w:id="1599" w:author="John Cromer" w:date="2021-05-13T13:03:00Z">
                <w:r w:rsidDel="004903B9">
                  <w:delText>LFPP-10: 200Ah</w:delText>
                </w:r>
              </w:del>
            </w:ins>
          </w:p>
          <w:p w14:paraId="5E4AFD31" w14:textId="4FACB853" w:rsidR="00007910" w:rsidDel="004903B9" w:rsidRDefault="00007910" w:rsidP="00921B0B">
            <w:pPr>
              <w:pStyle w:val="TableParagraph"/>
              <w:spacing w:before="25"/>
              <w:ind w:left="800" w:right="790"/>
              <w:jc w:val="center"/>
              <w:rPr>
                <w:ins w:id="1600" w:author="Alain Schremmer" w:date="2020-12-07T12:24:00Z"/>
                <w:del w:id="1601" w:author="John Cromer" w:date="2021-05-13T13:03:00Z"/>
              </w:rPr>
            </w:pPr>
            <w:ins w:id="1602" w:author="Alain Schremmer" w:date="2020-12-07T12:24:00Z">
              <w:del w:id="1603" w:author="John Cromer" w:date="2021-05-13T13:03:00Z">
                <w:r w:rsidDel="004903B9">
                  <w:delText>eVault: 360 Ah</w:delText>
                </w:r>
              </w:del>
            </w:ins>
          </w:p>
        </w:tc>
      </w:tr>
      <w:tr w:rsidR="00007910" w:rsidDel="004903B9" w14:paraId="1CE3A3F0" w14:textId="161A7DD1" w:rsidTr="00921B0B">
        <w:trPr>
          <w:trHeight w:val="280"/>
          <w:ins w:id="1604" w:author="Alain Schremmer" w:date="2020-12-07T12:24:00Z"/>
          <w:del w:id="1605" w:author="John Cromer" w:date="2021-05-13T13:03:00Z"/>
        </w:trPr>
        <w:tc>
          <w:tcPr>
            <w:tcW w:w="2855" w:type="dxa"/>
          </w:tcPr>
          <w:p w14:paraId="1CA0FDBB" w14:textId="5DD21A92" w:rsidR="00007910" w:rsidDel="004903B9" w:rsidRDefault="00007910" w:rsidP="00921B0B">
            <w:pPr>
              <w:pStyle w:val="TableParagraph"/>
              <w:rPr>
                <w:ins w:id="1606" w:author="Alain Schremmer" w:date="2020-12-07T12:24:00Z"/>
                <w:del w:id="1607" w:author="John Cromer" w:date="2021-05-13T13:03:00Z"/>
              </w:rPr>
            </w:pPr>
            <w:ins w:id="1608" w:author="Alain Schremmer" w:date="2020-12-07T12:24:00Z">
              <w:del w:id="1609" w:author="John Cromer" w:date="2021-05-13T13:03:00Z">
                <w:r w:rsidDel="004903B9">
                  <w:delText>Charge Efficiency Factor</w:delText>
                </w:r>
              </w:del>
            </w:ins>
          </w:p>
        </w:tc>
        <w:tc>
          <w:tcPr>
            <w:tcW w:w="4361" w:type="dxa"/>
          </w:tcPr>
          <w:p w14:paraId="6732A4A8" w14:textId="4B3A494A" w:rsidR="00007910" w:rsidDel="004903B9" w:rsidRDefault="00007910" w:rsidP="00921B0B">
            <w:pPr>
              <w:pStyle w:val="TableParagraph"/>
              <w:ind w:left="797" w:right="790"/>
              <w:jc w:val="center"/>
              <w:rPr>
                <w:ins w:id="1610" w:author="Alain Schremmer" w:date="2020-12-07T12:24:00Z"/>
                <w:del w:id="1611" w:author="John Cromer" w:date="2021-05-13T13:03:00Z"/>
              </w:rPr>
            </w:pPr>
            <w:ins w:id="1612" w:author="Alain Schremmer" w:date="2020-12-07T12:24:00Z">
              <w:del w:id="1613" w:author="John Cromer" w:date="2021-05-13T13:03:00Z">
                <w:r w:rsidDel="004903B9">
                  <w:delText>96%</w:delText>
                </w:r>
              </w:del>
            </w:ins>
          </w:p>
        </w:tc>
      </w:tr>
      <w:tr w:rsidR="00007910" w:rsidDel="004903B9" w14:paraId="607C627D" w14:textId="7C8CE046" w:rsidTr="00921B0B">
        <w:trPr>
          <w:trHeight w:val="280"/>
          <w:ins w:id="1614" w:author="Alain Schremmer" w:date="2020-12-07T12:24:00Z"/>
          <w:del w:id="1615" w:author="John Cromer" w:date="2021-05-13T13:03:00Z"/>
        </w:trPr>
        <w:tc>
          <w:tcPr>
            <w:tcW w:w="2855" w:type="dxa"/>
          </w:tcPr>
          <w:p w14:paraId="6414FF09" w14:textId="31403C52" w:rsidR="00007910" w:rsidDel="004903B9" w:rsidRDefault="00007910" w:rsidP="00921B0B">
            <w:pPr>
              <w:pStyle w:val="TableParagraph"/>
              <w:rPr>
                <w:ins w:id="1616" w:author="Alain Schremmer" w:date="2020-12-07T12:24:00Z"/>
                <w:del w:id="1617" w:author="John Cromer" w:date="2021-05-13T13:03:00Z"/>
              </w:rPr>
            </w:pPr>
            <w:ins w:id="1618" w:author="Alain Schremmer" w:date="2020-12-07T12:24:00Z">
              <w:del w:id="1619" w:author="John Cromer" w:date="2021-05-13T13:03:00Z">
                <w:r w:rsidDel="004903B9">
                  <w:delText>Absorb End Amps</w:delText>
                </w:r>
              </w:del>
            </w:ins>
          </w:p>
        </w:tc>
        <w:tc>
          <w:tcPr>
            <w:tcW w:w="4361" w:type="dxa"/>
          </w:tcPr>
          <w:p w14:paraId="1488D5BD" w14:textId="55ECE7FE" w:rsidR="00007910" w:rsidDel="004903B9" w:rsidRDefault="00007910" w:rsidP="00921B0B">
            <w:pPr>
              <w:pStyle w:val="TableParagraph"/>
              <w:ind w:left="1807"/>
              <w:rPr>
                <w:ins w:id="1620" w:author="Alain Schremmer" w:date="2020-12-07T12:24:00Z"/>
                <w:del w:id="1621" w:author="John Cromer" w:date="2021-05-13T13:03:00Z"/>
              </w:rPr>
            </w:pPr>
            <w:ins w:id="1622" w:author="Alain Schremmer" w:date="2020-12-07T12:24:00Z">
              <w:del w:id="1623" w:author="John Cromer" w:date="2021-05-13T13:03:00Z">
                <w:r w:rsidDel="004903B9">
                  <w:delText>10.0 Adc</w:delText>
                </w:r>
              </w:del>
            </w:ins>
          </w:p>
        </w:tc>
      </w:tr>
    </w:tbl>
    <w:p w14:paraId="4C238CAB" w14:textId="5DBAD6D5" w:rsidR="009937C2" w:rsidRPr="004F13EC" w:rsidDel="001716F5" w:rsidRDefault="00ED64DD">
      <w:pPr>
        <w:rPr>
          <w:ins w:id="1624" w:author="Alain Schremmer" w:date="2020-12-07T12:25:00Z"/>
          <w:del w:id="1625" w:author="John Cromer" w:date="2021-05-13T13:05:00Z"/>
          <w:rFonts w:ascii="Arial" w:hAnsi="Arial" w:cs="Arial"/>
          <w:bCs/>
          <w:i/>
          <w:iCs/>
          <w:color w:val="000000" w:themeColor="text1"/>
          <w:sz w:val="24"/>
          <w:szCs w:val="24"/>
        </w:rPr>
        <w:pPrChange w:id="1626" w:author="Alain Schremmer" w:date="2020-12-07T12:25:00Z">
          <w:pPr>
            <w:jc w:val="both"/>
          </w:pPr>
        </w:pPrChange>
      </w:pPr>
      <w:del w:id="1627" w:author="John Cromer" w:date="2021-05-13T13:03:00Z">
        <w:r w:rsidDel="004903B9">
          <w:rPr>
            <w:rFonts w:ascii="Arial" w:hAnsi="Arial" w:cs="Arial"/>
          </w:rPr>
          <w:br w:type="page"/>
        </w:r>
      </w:del>
      <w:ins w:id="1628" w:author="Alain Schremmer" w:date="2020-12-07T12:25:00Z">
        <w:del w:id="1629" w:author="John Cromer" w:date="2021-05-13T13:05:00Z">
          <w:r w:rsidR="009937C2" w:rsidRPr="004F13EC" w:rsidDel="001716F5">
            <w:rPr>
              <w:rFonts w:ascii="Arial" w:hAnsi="Arial" w:cs="Arial"/>
              <w:bCs/>
              <w:i/>
              <w:iCs/>
              <w:color w:val="FF0000"/>
              <w:sz w:val="24"/>
              <w:szCs w:val="24"/>
            </w:rPr>
            <w:lastRenderedPageBreak/>
            <w:delText>**</w:delText>
          </w:r>
          <w:r w:rsidR="009937C2" w:rsidRPr="004F13EC" w:rsidDel="001716F5">
            <w:rPr>
              <w:rFonts w:ascii="Arial" w:hAnsi="Arial" w:cs="Arial"/>
              <w:bCs/>
              <w:i/>
              <w:iCs/>
              <w:color w:val="000000" w:themeColor="text1"/>
              <w:sz w:val="24"/>
              <w:szCs w:val="24"/>
            </w:rPr>
            <w:delText>Ensure the maximum battery charging current is not exceeded after all charge </w:delText>
          </w:r>
          <w:r w:rsidR="009937C2" w:rsidDel="001716F5">
            <w:rPr>
              <w:rFonts w:ascii="Arial" w:hAnsi="Arial" w:cs="Arial"/>
              <w:bCs/>
              <w:i/>
              <w:iCs/>
              <w:color w:val="000000" w:themeColor="text1"/>
              <w:sz w:val="24"/>
              <w:szCs w:val="24"/>
            </w:rPr>
            <w:delText>controllers</w:delText>
          </w:r>
          <w:r w:rsidR="009937C2" w:rsidRPr="004F13EC" w:rsidDel="001716F5">
            <w:rPr>
              <w:rFonts w:ascii="Arial" w:hAnsi="Arial" w:cs="Arial"/>
              <w:bCs/>
              <w:i/>
              <w:iCs/>
              <w:color w:val="000000" w:themeColor="text1"/>
              <w:sz w:val="24"/>
              <w:szCs w:val="24"/>
            </w:rPr>
            <w:delText xml:space="preserve"> are taken into consideration (i.e. – 2 FM100 controllers would charge at 200 Adc total, a violation of the limit if only one LFP-10 is used).  </w:delText>
          </w:r>
        </w:del>
      </w:ins>
    </w:p>
    <w:p w14:paraId="0AD8572A" w14:textId="7C64F9E8" w:rsidR="009937C2" w:rsidDel="00923F71" w:rsidRDefault="009937C2">
      <w:pPr>
        <w:rPr>
          <w:del w:id="1630" w:author="John Cromer" w:date="2021-05-13T13:05:00Z"/>
          <w:rFonts w:ascii="Arial" w:hAnsi="Arial" w:cs="Arial"/>
          <w:b/>
          <w:bCs/>
          <w:sz w:val="24"/>
          <w:szCs w:val="24"/>
        </w:rPr>
      </w:pPr>
      <w:ins w:id="1631" w:author="Alain Schremmer" w:date="2020-12-07T12:25:00Z">
        <w:del w:id="1632" w:author="John Cromer" w:date="2021-05-13T13:05:00Z">
          <w:r w:rsidRPr="00F60B02" w:rsidDel="00923F71">
            <w:rPr>
              <w:rFonts w:ascii="Arial" w:hAnsi="Arial" w:cs="Arial"/>
              <w:b/>
              <w:bCs/>
              <w:sz w:val="24"/>
              <w:szCs w:val="24"/>
            </w:rPr>
            <w:delText>Best Practice Operation</w:delText>
          </w:r>
        </w:del>
      </w:ins>
    </w:p>
    <w:p w14:paraId="48D43CB5" w14:textId="1129B650" w:rsidR="00923F71" w:rsidRDefault="00923F71" w:rsidP="009937C2">
      <w:pPr>
        <w:rPr>
          <w:ins w:id="1633" w:author="John Cromer" w:date="2021-05-13T13:05:00Z"/>
          <w:rFonts w:ascii="Arial" w:hAnsi="Arial" w:cs="Arial"/>
          <w:b/>
          <w:bCs/>
          <w:sz w:val="24"/>
          <w:szCs w:val="24"/>
        </w:rPr>
      </w:pPr>
    </w:p>
    <w:p w14:paraId="27D92A43" w14:textId="66C91533" w:rsidR="00923F71" w:rsidRDefault="00503D16" w:rsidP="00923F71">
      <w:pPr>
        <w:pStyle w:val="BodyText"/>
        <w:rPr>
          <w:ins w:id="1634" w:author="John Cromer" w:date="2021-05-13T13:05:00Z"/>
          <w:sz w:val="20"/>
        </w:rPr>
      </w:pPr>
      <w:ins w:id="1635" w:author="John Cromer" w:date="2021-05-13T13:21:00Z">
        <w:r>
          <w:rPr>
            <w:sz w:val="20"/>
          </w:rPr>
          <w:t xml:space="preserve">Calibrate </w:t>
        </w:r>
        <w:proofErr w:type="spellStart"/>
        <w:r>
          <w:rPr>
            <w:sz w:val="20"/>
          </w:rPr>
          <w:t>FlexNet</w:t>
        </w:r>
        <w:proofErr w:type="spellEnd"/>
        <w:r>
          <w:rPr>
            <w:sz w:val="20"/>
          </w:rPr>
          <w:t xml:space="preserve"> DC Instructions:</w:t>
        </w:r>
      </w:ins>
    </w:p>
    <w:p w14:paraId="28948DF9" w14:textId="5341E7EF" w:rsidR="009937C2" w:rsidRPr="00503D16" w:rsidDel="001716F5" w:rsidRDefault="00503D16">
      <w:pPr>
        <w:pStyle w:val="BodyText"/>
        <w:rPr>
          <w:ins w:id="1636" w:author="John Cromer" w:date="2021-05-13T13:21:00Z"/>
          <w:del w:id="1637" w:author="John Cromer" w:date="2021-05-13T13:05:00Z"/>
          <w:rStyle w:val="Hyperlink"/>
          <w:sz w:val="22"/>
          <w:szCs w:val="22"/>
          <w:rPrChange w:id="1638" w:author="John Cromer" w:date="2021-05-13T13:21:00Z">
            <w:rPr>
              <w:ins w:id="1639" w:author="John Cromer" w:date="2021-05-13T13:21:00Z"/>
              <w:del w:id="1640" w:author="John Cromer" w:date="2021-05-13T13:05:00Z"/>
              <w:rFonts w:ascii="Arial" w:hAnsi="Arial" w:cs="Arial"/>
              <w:sz w:val="24"/>
              <w:szCs w:val="24"/>
            </w:rPr>
          </w:rPrChange>
        </w:rPr>
        <w:pPrChange w:id="1641" w:author="John Cromer" w:date="2021-05-13T13:06:00Z">
          <w:pPr>
            <w:jc w:val="both"/>
          </w:pPr>
        </w:pPrChange>
      </w:pPr>
      <w:ins w:id="1642" w:author="John Cromer" w:date="2021-05-13T13:21:00Z">
        <w:r w:rsidRPr="00503D16">
          <w:rPr>
            <w:rFonts w:ascii="Arial" w:hAnsi="Arial" w:cs="Arial"/>
            <w:sz w:val="22"/>
            <w:szCs w:val="22"/>
            <w:rPrChange w:id="1643" w:author="John Cromer" w:date="2021-05-13T13:21:00Z">
              <w:rPr>
                <w:rFonts w:ascii="Arial" w:hAnsi="Arial" w:cs="Arial"/>
                <w:sz w:val="24"/>
                <w:szCs w:val="24"/>
              </w:rPr>
            </w:rPrChange>
          </w:rPr>
          <w:fldChar w:fldCharType="begin"/>
        </w:r>
        <w:r w:rsidRPr="00503D16">
          <w:rPr>
            <w:rFonts w:ascii="Arial" w:hAnsi="Arial" w:cs="Arial"/>
            <w:sz w:val="22"/>
            <w:szCs w:val="22"/>
            <w:rPrChange w:id="1644" w:author="John Cromer" w:date="2021-05-13T13:21:00Z">
              <w:rPr>
                <w:rFonts w:ascii="Arial" w:hAnsi="Arial" w:cs="Arial"/>
                <w:sz w:val="24"/>
                <w:szCs w:val="24"/>
              </w:rPr>
            </w:rPrChange>
          </w:rPr>
          <w:instrText xml:space="preserve"> HYPERLINK "https://www.outbackpower.com/downloads/documents/appnotes/fndc_field_cal_app_note.pdf" </w:instrText>
        </w:r>
        <w:r w:rsidRPr="00503D16">
          <w:rPr>
            <w:rFonts w:ascii="Arial" w:hAnsi="Arial" w:cs="Arial"/>
            <w:sz w:val="22"/>
            <w:szCs w:val="22"/>
            <w:rPrChange w:id="1645" w:author="John Cromer" w:date="2021-05-13T13:21:00Z">
              <w:rPr>
                <w:rFonts w:ascii="Arial" w:hAnsi="Arial" w:cs="Arial"/>
                <w:sz w:val="24"/>
                <w:szCs w:val="24"/>
              </w:rPr>
            </w:rPrChange>
          </w:rPr>
          <w:fldChar w:fldCharType="separate"/>
        </w:r>
        <w:r w:rsidRPr="00503D16">
          <w:rPr>
            <w:rStyle w:val="Hyperlink"/>
            <w:rFonts w:ascii="Arial" w:hAnsi="Arial" w:cs="Arial"/>
            <w:sz w:val="22"/>
            <w:szCs w:val="22"/>
            <w:rPrChange w:id="1646" w:author="John Cromer" w:date="2021-05-13T13:21:00Z">
              <w:rPr>
                <w:rStyle w:val="Hyperlink"/>
                <w:rFonts w:ascii="Arial" w:hAnsi="Arial" w:cs="Arial"/>
                <w:sz w:val="24"/>
                <w:szCs w:val="24"/>
              </w:rPr>
            </w:rPrChange>
          </w:rPr>
          <w:t>https://www.outbackpower.com/downloads/documents/appnotes/fndc_field_cal_app_note.pdf</w:t>
        </w:r>
        <w:del w:id="1647" w:author="John Cromer" w:date="2021-05-13T13:05:00Z">
          <w:r w:rsidR="009937C2" w:rsidRPr="00503D16" w:rsidDel="001716F5">
            <w:rPr>
              <w:rStyle w:val="Hyperlink"/>
              <w:rFonts w:ascii="Arial" w:hAnsi="Arial" w:cs="Arial"/>
              <w:sz w:val="22"/>
              <w:szCs w:val="22"/>
              <w:rPrChange w:id="1648" w:author="John Cromer" w:date="2021-05-13T13:21:00Z">
                <w:rPr>
                  <w:rStyle w:val="Hyperlink"/>
                  <w:rFonts w:ascii="Arial" w:hAnsi="Arial" w:cs="Arial"/>
                  <w:sz w:val="24"/>
                  <w:szCs w:val="24"/>
                </w:rPr>
              </w:rPrChange>
            </w:rPr>
            <w:delText>During testing, it was seen that a commissioning charge was necessary to properly calibrate the SkyBox state of charge monitor. If possible, a full load test should also be performed. Each time the battery reaches the low battery cutout voltage, the SkyBox recalculates a state-of-health (SOH) for the battery. This number is used to more accurately track the SOC.</w:delText>
          </w:r>
        </w:del>
      </w:ins>
    </w:p>
    <w:p w14:paraId="4262C27C" w14:textId="70E86F99" w:rsidR="00ED64DD" w:rsidDel="004903B9" w:rsidRDefault="00503D16">
      <w:pPr>
        <w:pStyle w:val="BodyText"/>
        <w:rPr>
          <w:ins w:id="1649" w:author="Alain Schremmer" w:date="2020-12-07T12:25:00Z"/>
          <w:del w:id="1650" w:author="John Cromer" w:date="2021-05-13T13:04:00Z"/>
          <w:rFonts w:ascii="Arial" w:hAnsi="Arial" w:cs="Arial"/>
        </w:rPr>
        <w:pPrChange w:id="1651" w:author="John Cromer" w:date="2021-05-13T13:06:00Z">
          <w:pPr/>
        </w:pPrChange>
      </w:pPr>
      <w:ins w:id="1652" w:author="John Cromer" w:date="2021-05-13T13:21:00Z">
        <w:r w:rsidRPr="00503D16">
          <w:rPr>
            <w:rFonts w:ascii="Arial" w:hAnsi="Arial" w:cs="Arial"/>
            <w:sz w:val="22"/>
            <w:szCs w:val="22"/>
            <w:rPrChange w:id="1653" w:author="John Cromer" w:date="2021-05-13T13:21:00Z">
              <w:rPr>
                <w:rFonts w:ascii="Arial" w:hAnsi="Arial" w:cs="Arial"/>
                <w:sz w:val="24"/>
                <w:szCs w:val="24"/>
              </w:rPr>
            </w:rPrChange>
          </w:rPr>
          <w:fldChar w:fldCharType="end"/>
        </w:r>
      </w:ins>
    </w:p>
    <w:p w14:paraId="62E54FBD" w14:textId="14F96492" w:rsidR="009937C2" w:rsidDel="004903B9" w:rsidRDefault="009937C2">
      <w:pPr>
        <w:pStyle w:val="BodyText"/>
        <w:rPr>
          <w:ins w:id="1654" w:author="Alain Schremmer" w:date="2020-12-07T12:25:00Z"/>
          <w:del w:id="1655" w:author="John Cromer" w:date="2021-05-13T13:04:00Z"/>
          <w:rFonts w:ascii="Arial" w:hAnsi="Arial" w:cs="Arial"/>
        </w:rPr>
        <w:pPrChange w:id="1656" w:author="John Cromer" w:date="2021-05-13T13:06:00Z">
          <w:pPr/>
        </w:pPrChange>
      </w:pPr>
    </w:p>
    <w:p w14:paraId="7AF4C0E6" w14:textId="3E93F567" w:rsidR="009937C2" w:rsidDel="004903B9" w:rsidRDefault="009937C2">
      <w:pPr>
        <w:pStyle w:val="BodyText"/>
        <w:rPr>
          <w:ins w:id="1657" w:author="Alain Schremmer" w:date="2020-12-07T12:25:00Z"/>
          <w:del w:id="1658" w:author="John Cromer" w:date="2021-05-13T13:04:00Z"/>
          <w:rFonts w:ascii="Arial" w:hAnsi="Arial" w:cs="Arial"/>
        </w:rPr>
        <w:pPrChange w:id="1659" w:author="John Cromer" w:date="2021-05-13T13:06:00Z">
          <w:pPr/>
        </w:pPrChange>
      </w:pPr>
    </w:p>
    <w:p w14:paraId="5024F47E" w14:textId="4D3A4B61" w:rsidR="009937C2" w:rsidDel="004903B9" w:rsidRDefault="009937C2">
      <w:pPr>
        <w:pStyle w:val="BodyText"/>
        <w:rPr>
          <w:ins w:id="1660" w:author="Alain Schremmer" w:date="2020-12-07T12:25:00Z"/>
          <w:del w:id="1661" w:author="John Cromer" w:date="2021-05-13T13:04:00Z"/>
          <w:rFonts w:ascii="Arial" w:hAnsi="Arial" w:cs="Arial"/>
        </w:rPr>
        <w:pPrChange w:id="1662" w:author="John Cromer" w:date="2021-05-13T13:06:00Z">
          <w:pPr/>
        </w:pPrChange>
      </w:pPr>
    </w:p>
    <w:p w14:paraId="5D1BC78C" w14:textId="506AB5B5" w:rsidR="009937C2" w:rsidDel="004903B9" w:rsidRDefault="009937C2">
      <w:pPr>
        <w:pStyle w:val="BodyText"/>
        <w:rPr>
          <w:ins w:id="1663" w:author="Alain Schremmer" w:date="2020-12-07T12:25:00Z"/>
          <w:del w:id="1664" w:author="John Cromer" w:date="2021-05-13T13:04:00Z"/>
          <w:rFonts w:ascii="Arial" w:hAnsi="Arial" w:cs="Arial"/>
        </w:rPr>
        <w:pPrChange w:id="1665" w:author="John Cromer" w:date="2021-05-13T13:06:00Z">
          <w:pPr/>
        </w:pPrChange>
      </w:pPr>
    </w:p>
    <w:p w14:paraId="7B8927A4" w14:textId="28C9C90E" w:rsidR="009937C2" w:rsidDel="004903B9" w:rsidRDefault="009937C2">
      <w:pPr>
        <w:pStyle w:val="BodyText"/>
        <w:rPr>
          <w:ins w:id="1666" w:author="Alain Schremmer" w:date="2020-12-07T12:25:00Z"/>
          <w:del w:id="1667" w:author="John Cromer" w:date="2021-05-13T13:04:00Z"/>
          <w:rFonts w:ascii="Arial" w:hAnsi="Arial" w:cs="Arial"/>
        </w:rPr>
        <w:pPrChange w:id="1668" w:author="John Cromer" w:date="2021-05-13T13:06:00Z">
          <w:pPr/>
        </w:pPrChange>
      </w:pPr>
    </w:p>
    <w:p w14:paraId="24C7887F" w14:textId="6032F1EE" w:rsidR="009937C2" w:rsidDel="004903B9" w:rsidRDefault="009937C2">
      <w:pPr>
        <w:pStyle w:val="BodyText"/>
        <w:rPr>
          <w:ins w:id="1669" w:author="Alain Schremmer" w:date="2020-12-07T12:25:00Z"/>
          <w:del w:id="1670" w:author="John Cromer" w:date="2021-05-13T13:04:00Z"/>
          <w:rFonts w:ascii="Arial" w:hAnsi="Arial" w:cs="Arial"/>
        </w:rPr>
        <w:pPrChange w:id="1671" w:author="John Cromer" w:date="2021-05-13T13:06:00Z">
          <w:pPr/>
        </w:pPrChange>
      </w:pPr>
    </w:p>
    <w:p w14:paraId="058AB55C" w14:textId="1D781B1E" w:rsidR="009937C2" w:rsidDel="004903B9" w:rsidRDefault="009937C2">
      <w:pPr>
        <w:pStyle w:val="BodyText"/>
        <w:rPr>
          <w:ins w:id="1672" w:author="Alain Schremmer" w:date="2020-12-07T12:25:00Z"/>
          <w:del w:id="1673" w:author="John Cromer" w:date="2021-05-13T13:04:00Z"/>
          <w:rFonts w:ascii="Arial" w:hAnsi="Arial" w:cs="Arial"/>
        </w:rPr>
        <w:pPrChange w:id="1674" w:author="John Cromer" w:date="2021-05-13T13:06:00Z">
          <w:pPr/>
        </w:pPrChange>
      </w:pPr>
    </w:p>
    <w:p w14:paraId="513D0310" w14:textId="23B517B4" w:rsidR="009937C2" w:rsidDel="004903B9" w:rsidRDefault="009937C2">
      <w:pPr>
        <w:pStyle w:val="BodyText"/>
        <w:rPr>
          <w:del w:id="1675" w:author="John Cromer" w:date="2021-05-13T13:04:00Z"/>
          <w:rFonts w:ascii="Arial" w:hAnsi="Arial" w:cs="Arial"/>
        </w:rPr>
        <w:pPrChange w:id="1676" w:author="John Cromer" w:date="2021-05-13T13:06:00Z">
          <w:pPr/>
        </w:pPrChange>
      </w:pPr>
    </w:p>
    <w:p w14:paraId="2A04CB97" w14:textId="5D8106E3" w:rsidR="007B316A" w:rsidDel="004903B9" w:rsidRDefault="00ED64DD">
      <w:pPr>
        <w:pStyle w:val="BodyText"/>
        <w:rPr>
          <w:del w:id="1677" w:author="John Cromer" w:date="2021-05-13T13:04:00Z"/>
        </w:rPr>
        <w:pPrChange w:id="1678" w:author="John Cromer" w:date="2021-05-13T13:06:00Z">
          <w:pPr>
            <w:pStyle w:val="Heading1"/>
          </w:pPr>
        </w:pPrChange>
      </w:pPr>
      <w:del w:id="1679" w:author="John Cromer" w:date="2021-05-13T13:04:00Z">
        <w:r w:rsidDel="004903B9">
          <w:delText>Setting up closed-loop communication</w:delText>
        </w:r>
        <w:r w:rsidR="00360A89" w:rsidDel="004903B9">
          <w:delText xml:space="preserve"> between eFlex</w:delText>
        </w:r>
        <w:r w:rsidR="00002D00" w:rsidDel="004903B9">
          <w:delText xml:space="preserve"> 5.4</w:delText>
        </w:r>
        <w:r w:rsidR="00360A89" w:rsidDel="004903B9">
          <w:delText xml:space="preserve"> and Sol-ark</w:delText>
        </w:r>
      </w:del>
    </w:p>
    <w:p w14:paraId="78D33CFD" w14:textId="4B24AFF7" w:rsidR="00823DDD" w:rsidDel="004903B9" w:rsidRDefault="00360A89">
      <w:pPr>
        <w:pStyle w:val="BodyText"/>
        <w:rPr>
          <w:del w:id="1680" w:author="John Cromer" w:date="2021-05-13T13:04:00Z"/>
        </w:rPr>
        <w:pPrChange w:id="1681" w:author="John Cromer" w:date="2021-05-13T13:06:00Z">
          <w:pPr/>
        </w:pPrChange>
      </w:pPr>
      <w:del w:id="1682" w:author="John Cromer" w:date="2021-05-13T13:04:00Z">
        <w:r w:rsidDel="004903B9">
          <w:delText xml:space="preserve">All Fortress Power batteries </w:delText>
        </w:r>
        <w:r w:rsidR="000206ED" w:rsidDel="004903B9">
          <w:delText xml:space="preserve">work </w:delText>
        </w:r>
        <w:r w:rsidR="00862468" w:rsidDel="004903B9">
          <w:delText xml:space="preserve">in open-loop communication mode—that is, with voltage detection. However, closed-loop communication </w:delText>
        </w:r>
        <w:r w:rsidR="00324DF2" w:rsidDel="004903B9">
          <w:delText xml:space="preserve">between the eFlex 5.4 and the Sol-ark inverter </w:delText>
        </w:r>
        <w:r w:rsidR="00AA3EEB" w:rsidDel="004903B9">
          <w:delText>improve</w:delText>
        </w:r>
        <w:r w:rsidR="005E2DBF" w:rsidDel="004903B9">
          <w:delText>s</w:delText>
        </w:r>
        <w:r w:rsidR="00AA3EEB" w:rsidDel="004903B9">
          <w:delText xml:space="preserve"> </w:delText>
        </w:r>
        <w:r w:rsidR="005E2DBF" w:rsidDel="004903B9">
          <w:delText xml:space="preserve">the </w:delText>
        </w:r>
        <w:r w:rsidR="00324DF2" w:rsidDel="004903B9">
          <w:delText>efficiency</w:delText>
        </w:r>
        <w:r w:rsidR="0056795F" w:rsidDel="004903B9">
          <w:delText xml:space="preserve"> of </w:delText>
        </w:r>
        <w:r w:rsidR="005E2DBF" w:rsidDel="004903B9">
          <w:delText>a lithium battery</w:delText>
        </w:r>
        <w:r w:rsidR="00324DF2" w:rsidDel="004903B9">
          <w:delText xml:space="preserve">. </w:delText>
        </w:r>
        <w:r w:rsidR="00002D00" w:rsidDel="004903B9">
          <w:delText>The following is a guide to setting up closed-loop communication between the eFlex 5.4 and the Sol-ark inverter</w:delText>
        </w:r>
      </w:del>
    </w:p>
    <w:p w14:paraId="0082D775" w14:textId="570335DC" w:rsidR="00323E0A" w:rsidDel="004903B9" w:rsidRDefault="0056795F">
      <w:pPr>
        <w:pStyle w:val="BodyText"/>
        <w:rPr>
          <w:ins w:id="1683" w:author="Alain Schremmer" w:date="2020-10-13T14:50:00Z"/>
          <w:del w:id="1684" w:author="John Cromer" w:date="2021-05-13T13:04:00Z"/>
          <w:noProof/>
        </w:rPr>
        <w:pPrChange w:id="1685" w:author="John Cromer" w:date="2021-05-13T13:06:00Z">
          <w:pPr/>
        </w:pPrChange>
      </w:pPr>
      <w:del w:id="1686" w:author="John Cromer" w:date="2021-05-13T13:04:00Z">
        <w:r w:rsidDel="004903B9">
          <w:rPr>
            <w:noProof/>
          </w:rPr>
          <mc:AlternateContent>
            <mc:Choice Requires="wps">
              <w:drawing>
                <wp:anchor distT="0" distB="0" distL="114300" distR="114300" simplePos="0" relativeHeight="251653120" behindDoc="0" locked="0" layoutInCell="1" allowOverlap="1" wp14:anchorId="2A8BA6D0" wp14:editId="42C91690">
                  <wp:simplePos x="0" y="0"/>
                  <wp:positionH relativeFrom="margin">
                    <wp:posOffset>4886325</wp:posOffset>
                  </wp:positionH>
                  <wp:positionV relativeFrom="paragraph">
                    <wp:posOffset>2189480</wp:posOffset>
                  </wp:positionV>
                  <wp:extent cx="476250" cy="342900"/>
                  <wp:effectExtent l="0" t="0" r="19050" b="19050"/>
                  <wp:wrapNone/>
                  <wp:docPr id="5" name="Rectangle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7625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2E55C77" id="Rectangle 5" o:spid="_x0000_s1026" style="position:absolute;margin-left:384.75pt;margin-top:172.4pt;width:37.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" fillcolor="white [3212]" strokecolor="white [3212]" strokeweight="1pt">
                  <w10:wrap anchorx="margin"/>
                </v:rect>
              </w:pict>
            </mc:Fallback>
          </mc:AlternateContent>
        </w:r>
        <w:r w:rsidDel="004903B9">
          <w:rPr>
            <w:noProof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5BA693B2" wp14:editId="336E7953">
                  <wp:simplePos x="0" y="0"/>
                  <wp:positionH relativeFrom="column">
                    <wp:posOffset>4114801</wp:posOffset>
                  </wp:positionH>
                  <wp:positionV relativeFrom="paragraph">
                    <wp:posOffset>1751330</wp:posOffset>
                  </wp:positionV>
                  <wp:extent cx="781050" cy="790575"/>
                  <wp:effectExtent l="0" t="0" r="19050" b="28575"/>
                  <wp:wrapNone/>
                  <wp:docPr id="1" name="Rectangl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510F11C7" id="Rectangle 1" o:spid="_x0000_s1026" style="position:absolute;margin-left:324pt;margin-top:137.9pt;width:61.5pt;height:62.2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" fillcolor="white [3212]" strokecolor="white [3212]" strokeweight="1pt"/>
              </w:pict>
            </mc:Fallback>
          </mc:AlternateContent>
        </w:r>
      </w:del>
    </w:p>
    <w:p w14:paraId="5A09B0FE" w14:textId="31361C6E" w:rsidR="00323E0A" w:rsidDel="004903B9" w:rsidRDefault="00323E0A">
      <w:pPr>
        <w:pStyle w:val="BodyText"/>
        <w:rPr>
          <w:ins w:id="1687" w:author="Alain Schremmer" w:date="2020-10-13T14:50:00Z"/>
          <w:del w:id="1688" w:author="John Cromer" w:date="2021-05-13T13:04:00Z"/>
          <w:noProof/>
        </w:rPr>
        <w:pPrChange w:id="1689" w:author="John Cromer" w:date="2021-05-13T13:06:00Z">
          <w:pPr/>
        </w:pPrChange>
      </w:pPr>
    </w:p>
    <w:p w14:paraId="72472424" w14:textId="03ED63D5" w:rsidR="00323E0A" w:rsidDel="004903B9" w:rsidRDefault="00323E0A">
      <w:pPr>
        <w:pStyle w:val="BodyText"/>
        <w:rPr>
          <w:ins w:id="1690" w:author="Alain Schremmer" w:date="2020-10-13T14:50:00Z"/>
          <w:del w:id="1691" w:author="John Cromer" w:date="2021-05-13T13:04:00Z"/>
          <w:noProof/>
        </w:rPr>
        <w:pPrChange w:id="1692" w:author="John Cromer" w:date="2021-05-13T13:06:00Z">
          <w:pPr/>
        </w:pPrChange>
      </w:pPr>
    </w:p>
    <w:p w14:paraId="183E2B50" w14:textId="6A7BE4FB" w:rsidR="004C0D3F" w:rsidDel="004903B9" w:rsidRDefault="004C0D3F">
      <w:pPr>
        <w:pStyle w:val="BodyText"/>
        <w:rPr>
          <w:del w:id="1693" w:author="John Cromer" w:date="2021-05-13T13:04:00Z"/>
        </w:rPr>
        <w:pPrChange w:id="1694" w:author="John Cromer" w:date="2021-05-13T13:06:00Z">
          <w:pPr>
            <w:jc w:val="center"/>
          </w:pPr>
        </w:pPrChange>
      </w:pPr>
      <w:del w:id="1695" w:author="John Cromer" w:date="2021-05-13T13:04:00Z">
        <w:r w:rsidDel="004903B9">
          <w:rPr>
            <w:noProof/>
          </w:rPr>
          <w:drawing>
            <wp:inline distT="0" distB="0" distL="0" distR="0" wp14:anchorId="6F9B8674" wp14:editId="31689D4C">
              <wp:extent cx="5859167" cy="2847975"/>
              <wp:effectExtent l="0" t="0" r="8255" b="0"/>
              <wp:docPr id="53" name="Picture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70934" cy="28536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4D7BF60" w14:textId="06004383" w:rsidR="008736BF" w:rsidRPr="008736BF" w:rsidDel="004903B9" w:rsidRDefault="008736BF">
      <w:pPr>
        <w:pStyle w:val="BodyText"/>
        <w:rPr>
          <w:del w:id="1696" w:author="John Cromer" w:date="2021-05-13T13:04:00Z"/>
        </w:rPr>
        <w:pPrChange w:id="1697" w:author="John Cromer" w:date="2021-05-13T13:06:00Z">
          <w:pPr/>
        </w:pPrChange>
      </w:pPr>
    </w:p>
    <w:p w14:paraId="1DAED83F" w14:textId="294B4080" w:rsidR="006E7CA3" w:rsidDel="004903B9" w:rsidRDefault="006E7CA3">
      <w:pPr>
        <w:pStyle w:val="BodyText"/>
        <w:rPr>
          <w:del w:id="1698" w:author="John Cromer" w:date="2021-05-13T13:04:00Z"/>
        </w:rPr>
        <w:pPrChange w:id="1699" w:author="John Cromer" w:date="2021-05-13T13:06:00Z">
          <w:pPr>
            <w:pStyle w:val="Heading2"/>
          </w:pPr>
        </w:pPrChange>
      </w:pPr>
      <w:del w:id="1700" w:author="John Cromer" w:date="2021-05-13T13:04:00Z">
        <w:r w:rsidDel="004903B9">
          <w:delText>Connecting the eFlex to the Sol-ark inverter</w:delText>
        </w:r>
      </w:del>
    </w:p>
    <w:p w14:paraId="27AA3A56" w14:textId="70F29043" w:rsidR="00460ECB" w:rsidDel="004903B9" w:rsidRDefault="00833880">
      <w:pPr>
        <w:pStyle w:val="BodyText"/>
        <w:rPr>
          <w:del w:id="1701" w:author="John Cromer" w:date="2021-05-13T13:04:00Z"/>
        </w:rPr>
        <w:pPrChange w:id="1702" w:author="John Cromer" w:date="2021-05-13T13:06:00Z">
          <w:pPr/>
        </w:pPrChange>
      </w:pPr>
      <w:del w:id="1703" w:author="John Cromer" w:date="2021-05-13T13:04:00Z">
        <w:r w:rsidDel="004903B9">
          <w:delText xml:space="preserve">Connect </w:delText>
        </w:r>
        <w:r w:rsidR="006C4463" w:rsidDel="004903B9">
          <w:delText>a</w:delText>
        </w:r>
        <w:r w:rsidR="00557297" w:rsidDel="004903B9">
          <w:delText xml:space="preserve"> CAT6</w:delText>
        </w:r>
        <w:r w:rsidDel="004903B9">
          <w:delText xml:space="preserve"> cable into the eFlex (Exhibit </w:delText>
        </w:r>
        <w:r w:rsidR="00557297" w:rsidDel="004903B9">
          <w:delText>A</w:delText>
        </w:r>
        <w:r w:rsidDel="004903B9">
          <w:delText>)</w:delText>
        </w:r>
        <w:r w:rsidR="006C4463" w:rsidDel="004903B9">
          <w:delText xml:space="preserve"> and then into the RJ46 pinout converter. Using another CAT6 cable, connect the pinout converter to the RS485 port in the Sol-ark </w:delText>
        </w:r>
        <w:r w:rsidR="00694BD2" w:rsidDel="004903B9">
          <w:delText xml:space="preserve">(Exhibit </w:delText>
        </w:r>
        <w:r w:rsidR="00557297" w:rsidDel="004903B9">
          <w:delText>B</w:delText>
        </w:r>
        <w:r w:rsidR="00694BD2" w:rsidDel="004903B9">
          <w:delText xml:space="preserve">). </w:delText>
        </w:r>
      </w:del>
    </w:p>
    <w:p w14:paraId="18C959E2" w14:textId="0E6903B5" w:rsidR="001262B8" w:rsidDel="004903B9" w:rsidRDefault="00404D5F">
      <w:pPr>
        <w:pStyle w:val="BodyText"/>
        <w:rPr>
          <w:del w:id="1704" w:author="John Cromer" w:date="2021-05-13T13:04:00Z"/>
        </w:rPr>
        <w:pPrChange w:id="1705" w:author="John Cromer" w:date="2021-05-13T13:06:00Z">
          <w:pPr/>
        </w:pPrChange>
      </w:pPr>
      <w:del w:id="1706" w:author="John Cromer" w:date="2021-05-13T13:04:00Z">
        <w:r w:rsidDel="004903B9">
          <w:delText xml:space="preserve">Power on the eFlex and Sol-ark as </w:delText>
        </w:r>
        <w:r w:rsidR="006C4463" w:rsidDel="004903B9">
          <w:delText>usual and</w:delText>
        </w:r>
        <w:r w:rsidDel="004903B9">
          <w:delText xml:space="preserve"> navigate to the “battery </w:delText>
        </w:r>
        <w:r w:rsidR="00D21EF8" w:rsidDel="004903B9">
          <w:delText>setup</w:delText>
        </w:r>
        <w:r w:rsidDel="004903B9">
          <w:delText>” menu on the Sol-ark.</w:delText>
        </w:r>
        <w:r w:rsidR="00A12A4D" w:rsidDel="004903B9">
          <w:delText xml:space="preserve"> Next, check the “Use Batt % charged” box as well as the “BMS Lithium Batt” box and set </w:delText>
        </w:r>
        <w:r w:rsidR="00B61754" w:rsidDel="004903B9">
          <w:delText>it to “04” (Exhibit D).</w:delText>
        </w:r>
        <w:r w:rsidR="00347FD6" w:rsidDel="004903B9">
          <w:delText xml:space="preserve"> If the communication is successful</w:delText>
        </w:r>
        <w:r w:rsidR="00A42CF0" w:rsidDel="004903B9">
          <w:delText xml:space="preserve">, a new menu </w:delText>
        </w:r>
        <w:r w:rsidR="00DE2DA0" w:rsidDel="004903B9">
          <w:delText xml:space="preserve">option </w:delText>
        </w:r>
        <w:r w:rsidR="00A42CF0" w:rsidDel="004903B9">
          <w:delText>should open</w:delText>
        </w:r>
        <w:r w:rsidR="00DE2DA0" w:rsidDel="004903B9">
          <w:delText xml:space="preserve"> in the battery monitoring page</w:delText>
        </w:r>
        <w:r w:rsidR="0088135E" w:rsidDel="004903B9">
          <w:delText xml:space="preserve"> and the screen that appears should show a table of </w:delText>
        </w:r>
        <w:r w:rsidR="00D43139" w:rsidDel="004903B9">
          <w:delText>detailed battery information (Exhibit E) for each battery connected.</w:delText>
        </w:r>
      </w:del>
    </w:p>
    <w:p w14:paraId="7C56B1A9" w14:textId="0E73D6EC" w:rsidR="004E4388" w:rsidDel="004903B9" w:rsidRDefault="00110F3E">
      <w:pPr>
        <w:pStyle w:val="BodyText"/>
        <w:rPr>
          <w:ins w:id="1707" w:author="Alain Schremmer" w:date="2020-10-13T15:01:00Z"/>
          <w:del w:id="1708" w:author="John Cromer" w:date="2021-05-13T13:04:00Z"/>
        </w:rPr>
        <w:pPrChange w:id="1709" w:author="John Cromer" w:date="2021-05-13T13:06:00Z">
          <w:pPr/>
        </w:pPrChange>
      </w:pPr>
      <w:del w:id="1710" w:author="John Cromer" w:date="2021-05-13T13:04:00Z">
        <w:r w:rsidDel="004903B9">
          <w:delText xml:space="preserve">This data can also be monitored remotely using Sol-ark’s </w:delText>
        </w:r>
        <w:r w:rsidR="00B03DA5" w:rsidDel="004903B9">
          <w:delText xml:space="preserve">monitoring software and wifi module. </w:delText>
        </w:r>
        <w:r w:rsidDel="004903B9">
          <w:delText>For remote monitoring using Sol-ark</w:delText>
        </w:r>
        <w:r w:rsidR="00B03DA5" w:rsidDel="004903B9">
          <w:delText xml:space="preserve"> the</w:delText>
        </w:r>
        <w:r w:rsidDel="004903B9">
          <w:delText xml:space="preserve"> wifi module, please </w:delText>
        </w:r>
        <w:r w:rsidR="00E33A68" w:rsidDel="004903B9">
          <w:delText xml:space="preserve">refer to the </w:delText>
        </w:r>
        <w:r w:rsidR="00453636" w:rsidDel="004903B9">
          <w:delText>guide on the Sol-ark website.</w:delText>
        </w:r>
        <w:r w:rsidR="004E4388" w:rsidDel="004903B9">
          <w:br w:type="page"/>
        </w:r>
      </w:del>
    </w:p>
    <w:p w14:paraId="5BFE56C7" w14:textId="281024A0" w:rsidR="001118E8" w:rsidDel="004903B9" w:rsidRDefault="001118E8">
      <w:pPr>
        <w:pStyle w:val="BodyText"/>
        <w:rPr>
          <w:ins w:id="1711" w:author="Alain Schremmer" w:date="2020-10-13T15:01:00Z"/>
          <w:del w:id="1712" w:author="John Cromer" w:date="2021-05-13T13:04:00Z"/>
        </w:rPr>
        <w:pPrChange w:id="1713" w:author="John Cromer" w:date="2021-05-13T13:06:00Z">
          <w:pPr/>
        </w:pPrChange>
      </w:pPr>
      <w:ins w:id="1714" w:author="Alain Schremmer" w:date="2020-10-13T15:01:00Z">
        <w:del w:id="1715" w:author="John Cromer" w:date="2021-05-13T13:04:00Z">
          <w:r w:rsidDel="004903B9">
            <w:br w:type="page"/>
          </w:r>
        </w:del>
      </w:ins>
    </w:p>
    <w:p w14:paraId="675BBE01" w14:textId="0E59CE44" w:rsidR="001118E8" w:rsidDel="004903B9" w:rsidRDefault="001118E8">
      <w:pPr>
        <w:pStyle w:val="BodyText"/>
        <w:rPr>
          <w:del w:id="1716" w:author="John Cromer" w:date="2021-05-13T13:04:00Z"/>
        </w:rPr>
        <w:pPrChange w:id="1717" w:author="John Cromer" w:date="2021-05-13T13:06:00Z">
          <w:pPr/>
        </w:pPrChange>
      </w:pPr>
    </w:p>
    <w:p w14:paraId="418C0991" w14:textId="1E9E2850" w:rsidR="004E4388" w:rsidDel="004903B9" w:rsidRDefault="004E4388">
      <w:pPr>
        <w:pStyle w:val="BodyText"/>
        <w:rPr>
          <w:del w:id="1718" w:author="John Cromer" w:date="2021-05-13T13:04:00Z"/>
        </w:rPr>
        <w:pPrChange w:id="1719" w:author="John Cromer" w:date="2021-05-13T13:06:00Z">
          <w:pPr>
            <w:pStyle w:val="Heading1"/>
          </w:pPr>
        </w:pPrChange>
      </w:pPr>
      <w:del w:id="1720" w:author="John Cromer" w:date="2021-05-13T13:04:00Z">
        <w:r w:rsidDel="004903B9">
          <w:delText>Appendix</w:delText>
        </w:r>
      </w:del>
    </w:p>
    <w:p w14:paraId="73D27DCC" w14:textId="0CCF73C4" w:rsidR="00E96ED3" w:rsidDel="004903B9" w:rsidRDefault="00694BD2">
      <w:pPr>
        <w:pStyle w:val="BodyText"/>
        <w:rPr>
          <w:del w:id="1721" w:author="John Cromer" w:date="2021-05-13T13:04:00Z"/>
        </w:rPr>
        <w:pPrChange w:id="1722" w:author="John Cromer" w:date="2021-05-13T13:06:00Z">
          <w:pPr>
            <w:pStyle w:val="Heading2"/>
            <w:jc w:val="center"/>
          </w:pPr>
        </w:pPrChange>
      </w:pPr>
      <w:del w:id="1723" w:author="John Cromer" w:date="2021-05-13T13:04:00Z">
        <w:r w:rsidDel="004903B9">
          <w:delText xml:space="preserve">Exhibit </w:delText>
        </w:r>
        <w:r w:rsidR="00557297" w:rsidDel="004903B9">
          <w:delText>A</w:delText>
        </w:r>
      </w:del>
    </w:p>
    <w:p w14:paraId="4A38E5CC" w14:textId="271CCC6D" w:rsidR="0006330D" w:rsidDel="004903B9" w:rsidRDefault="00E54ADC">
      <w:pPr>
        <w:pStyle w:val="BodyText"/>
        <w:rPr>
          <w:del w:id="1724" w:author="John Cromer" w:date="2021-05-13T13:04:00Z"/>
        </w:rPr>
        <w:pPrChange w:id="1725" w:author="John Cromer" w:date="2021-05-13T13:06:00Z">
          <w:pPr>
            <w:jc w:val="center"/>
          </w:pPr>
        </w:pPrChange>
      </w:pPr>
      <w:del w:id="1726" w:author="John Cromer" w:date="2021-05-13T13:04:00Z">
        <w:r w:rsidDel="004903B9">
          <w:rPr>
            <w:noProof/>
          </w:rPr>
          <w:drawing>
            <wp:inline distT="0" distB="0" distL="0" distR="0" wp14:anchorId="3EC453F0" wp14:editId="3BB577EE">
              <wp:extent cx="2080811" cy="2660009"/>
              <wp:effectExtent l="0" t="0" r="0" b="762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4657" t="8849" b="13865"/>
                      <a:stretch/>
                    </pic:blipFill>
                    <pic:spPr bwMode="auto">
                      <a:xfrm>
                        <a:off x="0" y="0"/>
                        <a:ext cx="2080811" cy="26600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77AB0713" w14:textId="37B2BB64" w:rsidR="006A496F" w:rsidDel="004903B9" w:rsidRDefault="000F2272">
      <w:pPr>
        <w:pStyle w:val="BodyText"/>
        <w:rPr>
          <w:ins w:id="1727" w:author="Alain Schremmer" w:date="2020-10-13T14:52:00Z"/>
          <w:del w:id="1728" w:author="John Cromer" w:date="2021-05-13T13:04:00Z"/>
        </w:rPr>
        <w:pPrChange w:id="1729" w:author="John Cromer" w:date="2021-05-13T13:06:00Z">
          <w:pPr>
            <w:pStyle w:val="Heading2"/>
            <w:jc w:val="center"/>
          </w:pPr>
        </w:pPrChange>
      </w:pPr>
      <w:del w:id="1730" w:author="John Cromer" w:date="2021-05-13T13:04:00Z">
        <w:r w:rsidDel="004903B9">
          <w:delText>Exhibit</w:delText>
        </w:r>
        <w:r w:rsidR="00557297" w:rsidDel="004903B9">
          <w:delText xml:space="preserve"> B</w:delText>
        </w:r>
      </w:del>
    </w:p>
    <w:p w14:paraId="21EE41B8" w14:textId="1415265E" w:rsidR="00EE7702" w:rsidRPr="007A2C16" w:rsidDel="004903B9" w:rsidRDefault="00E54ADC">
      <w:pPr>
        <w:pStyle w:val="BodyText"/>
        <w:rPr>
          <w:ins w:id="1731" w:author="Alain Schremmer" w:date="2020-10-13T14:53:00Z"/>
          <w:del w:id="1732" w:author="John Cromer" w:date="2021-05-13T13:04:00Z"/>
        </w:rPr>
        <w:pPrChange w:id="1733" w:author="John Cromer" w:date="2021-05-13T13:06:00Z">
          <w:pPr/>
        </w:pPrChange>
      </w:pPr>
      <w:ins w:id="1734" w:author="Alain Schremmer" w:date="2020-10-13T14:52:00Z">
        <w:del w:id="1735" w:author="John Cromer" w:date="2021-05-13T13:04:00Z">
          <w:r w:rsidDel="004903B9"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5A446969" wp14:editId="021A6BE0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2570480" cy="3356610"/>
                <wp:effectExtent l="0" t="0" r="1270" b="0"/>
                <wp:wrapTight wrapText="bothSides">
                  <wp:wrapPolygon edited="0">
                    <wp:start x="0" y="0"/>
                    <wp:lineTo x="0" y="21453"/>
                    <wp:lineTo x="21451" y="21453"/>
                    <wp:lineTo x="21451" y="0"/>
                    <wp:lineTo x="0" y="0"/>
                  </wp:wrapPolygon>
                </wp:wrapTight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0480" cy="335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</w:p>
    <w:p w14:paraId="7BED554E" w14:textId="0A6DA650" w:rsidR="00EE7702" w:rsidRPr="00EE7702" w:rsidDel="004903B9" w:rsidRDefault="00EE7702">
      <w:pPr>
        <w:pStyle w:val="BodyText"/>
        <w:rPr>
          <w:ins w:id="1736" w:author="Alain Schremmer" w:date="2020-10-13T14:53:00Z"/>
          <w:del w:id="1737" w:author="John Cromer" w:date="2021-05-13T13:04:00Z"/>
        </w:rPr>
        <w:pPrChange w:id="1738" w:author="John Cromer" w:date="2021-05-13T13:06:00Z">
          <w:pPr/>
        </w:pPrChange>
      </w:pPr>
    </w:p>
    <w:p w14:paraId="0997D7D2" w14:textId="2B920D73" w:rsidR="00EE7702" w:rsidRPr="00EE7702" w:rsidDel="004903B9" w:rsidRDefault="00EE7702">
      <w:pPr>
        <w:pStyle w:val="BodyText"/>
        <w:rPr>
          <w:ins w:id="1739" w:author="Alain Schremmer" w:date="2020-10-13T14:53:00Z"/>
          <w:del w:id="1740" w:author="John Cromer" w:date="2021-05-13T13:04:00Z"/>
        </w:rPr>
        <w:pPrChange w:id="1741" w:author="John Cromer" w:date="2021-05-13T13:06:00Z">
          <w:pPr/>
        </w:pPrChange>
      </w:pPr>
    </w:p>
    <w:p w14:paraId="129649DF" w14:textId="1D1ACC12" w:rsidR="00EE7702" w:rsidRPr="00EE7702" w:rsidDel="004903B9" w:rsidRDefault="00EE7702">
      <w:pPr>
        <w:pStyle w:val="BodyText"/>
        <w:rPr>
          <w:ins w:id="1742" w:author="Alain Schremmer" w:date="2020-10-13T14:53:00Z"/>
          <w:del w:id="1743" w:author="John Cromer" w:date="2021-05-13T13:04:00Z"/>
        </w:rPr>
        <w:pPrChange w:id="1744" w:author="John Cromer" w:date="2021-05-13T13:06:00Z">
          <w:pPr/>
        </w:pPrChange>
      </w:pPr>
    </w:p>
    <w:p w14:paraId="56E81C31" w14:textId="28139978" w:rsidR="00EE7702" w:rsidRPr="00EE7702" w:rsidDel="004903B9" w:rsidRDefault="00EE7702">
      <w:pPr>
        <w:pStyle w:val="BodyText"/>
        <w:rPr>
          <w:ins w:id="1745" w:author="Alain Schremmer" w:date="2020-10-13T14:53:00Z"/>
          <w:del w:id="1746" w:author="John Cromer" w:date="2021-05-13T13:04:00Z"/>
        </w:rPr>
        <w:pPrChange w:id="1747" w:author="John Cromer" w:date="2021-05-13T13:06:00Z">
          <w:pPr/>
        </w:pPrChange>
      </w:pPr>
    </w:p>
    <w:p w14:paraId="702C3168" w14:textId="12F35CA6" w:rsidR="00EE7702" w:rsidRPr="00EE7702" w:rsidDel="004903B9" w:rsidRDefault="00EE7702">
      <w:pPr>
        <w:pStyle w:val="BodyText"/>
        <w:rPr>
          <w:ins w:id="1748" w:author="Alain Schremmer" w:date="2020-10-13T14:53:00Z"/>
          <w:del w:id="1749" w:author="John Cromer" w:date="2021-05-13T13:04:00Z"/>
        </w:rPr>
        <w:pPrChange w:id="1750" w:author="John Cromer" w:date="2021-05-13T13:06:00Z">
          <w:pPr/>
        </w:pPrChange>
      </w:pPr>
    </w:p>
    <w:p w14:paraId="74C30D04" w14:textId="1D360DCB" w:rsidR="00EE7702" w:rsidRPr="00EE7702" w:rsidDel="004903B9" w:rsidRDefault="00EE7702">
      <w:pPr>
        <w:pStyle w:val="BodyText"/>
        <w:rPr>
          <w:ins w:id="1751" w:author="Alain Schremmer" w:date="2020-10-13T14:53:00Z"/>
          <w:del w:id="1752" w:author="John Cromer" w:date="2021-05-13T13:04:00Z"/>
        </w:rPr>
        <w:pPrChange w:id="1753" w:author="John Cromer" w:date="2021-05-13T13:06:00Z">
          <w:pPr/>
        </w:pPrChange>
      </w:pPr>
    </w:p>
    <w:p w14:paraId="55795E1E" w14:textId="3DBBF525" w:rsidR="00EE7702" w:rsidRPr="00EE7702" w:rsidDel="004903B9" w:rsidRDefault="00EE7702">
      <w:pPr>
        <w:pStyle w:val="BodyText"/>
        <w:rPr>
          <w:ins w:id="1754" w:author="Alain Schremmer" w:date="2020-10-13T14:53:00Z"/>
          <w:del w:id="1755" w:author="John Cromer" w:date="2021-05-13T13:04:00Z"/>
        </w:rPr>
        <w:pPrChange w:id="1756" w:author="John Cromer" w:date="2021-05-13T13:06:00Z">
          <w:pPr/>
        </w:pPrChange>
      </w:pPr>
    </w:p>
    <w:p w14:paraId="5EBACD5D" w14:textId="6EB86275" w:rsidR="00EE7702" w:rsidRPr="00EE7702" w:rsidDel="004903B9" w:rsidRDefault="00EE7702">
      <w:pPr>
        <w:pStyle w:val="BodyText"/>
        <w:rPr>
          <w:ins w:id="1757" w:author="Alain Schremmer" w:date="2020-10-13T14:53:00Z"/>
          <w:del w:id="1758" w:author="John Cromer" w:date="2021-05-13T13:04:00Z"/>
        </w:rPr>
        <w:pPrChange w:id="1759" w:author="John Cromer" w:date="2021-05-13T13:06:00Z">
          <w:pPr/>
        </w:pPrChange>
      </w:pPr>
    </w:p>
    <w:p w14:paraId="2A4C8AB6" w14:textId="32A6106D" w:rsidR="00EE7702" w:rsidRPr="00EE7702" w:rsidDel="004903B9" w:rsidRDefault="00EE7702">
      <w:pPr>
        <w:pStyle w:val="BodyText"/>
        <w:rPr>
          <w:ins w:id="1760" w:author="Alain Schremmer" w:date="2020-10-13T14:53:00Z"/>
          <w:del w:id="1761" w:author="John Cromer" w:date="2021-05-13T13:04:00Z"/>
        </w:rPr>
        <w:pPrChange w:id="1762" w:author="John Cromer" w:date="2021-05-13T13:06:00Z">
          <w:pPr/>
        </w:pPrChange>
      </w:pPr>
    </w:p>
    <w:p w14:paraId="1BC0A106" w14:textId="27D0EB0F" w:rsidR="00EE7702" w:rsidRPr="00EE7702" w:rsidDel="004903B9" w:rsidRDefault="00EE7702">
      <w:pPr>
        <w:pStyle w:val="BodyText"/>
        <w:rPr>
          <w:ins w:id="1763" w:author="Alain Schremmer" w:date="2020-10-13T14:53:00Z"/>
          <w:del w:id="1764" w:author="John Cromer" w:date="2021-05-13T13:04:00Z"/>
        </w:rPr>
        <w:pPrChange w:id="1765" w:author="John Cromer" w:date="2021-05-13T13:06:00Z">
          <w:pPr/>
        </w:pPrChange>
      </w:pPr>
    </w:p>
    <w:p w14:paraId="149A34B0" w14:textId="14D6608A" w:rsidR="00EE7702" w:rsidDel="004903B9" w:rsidRDefault="00EE7702">
      <w:pPr>
        <w:pStyle w:val="BodyText"/>
        <w:rPr>
          <w:ins w:id="1766" w:author="Alain Schremmer" w:date="2020-10-13T14:53:00Z"/>
          <w:del w:id="1767" w:author="John Cromer" w:date="2021-05-13T13:04:00Z"/>
        </w:rPr>
        <w:pPrChange w:id="1768" w:author="John Cromer" w:date="2021-05-13T13:06:00Z">
          <w:pPr/>
        </w:pPrChange>
      </w:pPr>
    </w:p>
    <w:p w14:paraId="29DA62D4" w14:textId="4B3DC0DA" w:rsidR="00EE7702" w:rsidRPr="00EE7702" w:rsidDel="004903B9" w:rsidRDefault="00EE7702">
      <w:pPr>
        <w:pStyle w:val="BodyText"/>
        <w:rPr>
          <w:del w:id="1769" w:author="John Cromer" w:date="2021-05-13T13:04:00Z"/>
          <w:rFonts w:asciiTheme="minorHAnsi" w:eastAsiaTheme="minorEastAsia" w:hAnsiTheme="minorHAnsi" w:cstheme="minorBidi"/>
          <w:sz w:val="22"/>
          <w:szCs w:val="22"/>
          <w:rPrChange w:id="1770" w:author="Alain Schremmer" w:date="2020-10-13T14:53:00Z">
            <w:rPr>
              <w:del w:id="1771" w:author="John Cromer" w:date="2021-05-13T13:04:00Z"/>
            </w:rPr>
          </w:rPrChange>
        </w:rPr>
        <w:pPrChange w:id="1772" w:author="John Cromer" w:date="2021-05-13T13:06:00Z">
          <w:pPr>
            <w:pStyle w:val="Heading2"/>
            <w:jc w:val="center"/>
          </w:pPr>
        </w:pPrChange>
      </w:pPr>
      <w:del w:id="1773" w:author="John Cromer" w:date="2021-05-13T13:04:00Z">
        <w:r w:rsidDel="004903B9">
          <w:rPr>
            <w:noProof/>
          </w:rPr>
          <mc:AlternateContent>
            <mc:Choice Requires="wpg">
              <w:drawing>
                <wp:anchor distT="0" distB="0" distL="114300" distR="114300" simplePos="0" relativeHeight="251655168" behindDoc="0" locked="0" layoutInCell="1" allowOverlap="1" wp14:anchorId="26738EFA" wp14:editId="6C4B67BE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1151890</wp:posOffset>
                  </wp:positionV>
                  <wp:extent cx="3152775" cy="1085850"/>
                  <wp:effectExtent l="0" t="38100" r="0" b="57150"/>
                  <wp:wrapNone/>
                  <wp:docPr id="15" name="Group 1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152775" cy="1085850"/>
                            <a:chOff x="123825" y="-38100"/>
                            <a:chExt cx="3152775" cy="1085850"/>
                          </a:xfrm>
                        </wpg:grpSpPr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1200" y="561975"/>
                              <a:ext cx="1295400" cy="381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0EB94D" w14:textId="6D7F656C" w:rsidR="007779B9" w:rsidRPr="006A496F" w:rsidRDefault="006A496F" w:rsidP="007779B9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6A496F">
                                  <w:rPr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RS485 port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-38100"/>
                              <a:ext cx="140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697CA7" w14:textId="5A9996C7" w:rsidR="006A496F" w:rsidRPr="006A496F" w:rsidRDefault="006A496F" w:rsidP="006A496F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RJ45 pinout connector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Straight Arrow Connector 11"/>
                          <wps:cNvCnPr/>
                          <wps:spPr>
                            <a:xfrm>
                              <a:off x="628650" y="619125"/>
                              <a:ext cx="476250" cy="4286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Arrow Connector 12"/>
                          <wps:cNvCnPr/>
                          <wps:spPr>
                            <a:xfrm flipV="1">
                              <a:off x="2724150" y="-38100"/>
                              <a:ext cx="104775" cy="647701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6738EFA" id="Group 15" o:spid="_x0000_s1027" style="position:absolute;margin-left:68.25pt;margin-top:90.7pt;width:248.25pt;height:85.5pt;z-index:251655168;mso-width-relative:margin;mso-height-relative:margin" coordorigin="1238,-381" coordsize="31527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">
                  <v:shape id="Text Box 2" o:spid="_x0000_s1028" type="#_x0000_t202" style="position:absolute;left:19812;top:5619;width:1295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40EB94D" w14:textId="6D7F656C" w:rsidR="007779B9" w:rsidRPr="006A496F" w:rsidRDefault="006A496F" w:rsidP="007779B9">
                          <w:pPr>
                            <w:rPr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</w:pPr>
                          <w:r w:rsidRPr="006A496F">
                            <w:rPr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RS485 port</w:t>
                          </w:r>
                        </w:p>
                      </w:txbxContent>
                    </v:textbox>
                  </v:shape>
                  <v:shape id="Text Box 2" o:spid="_x0000_s1029" type="#_x0000_t202" style="position:absolute;left:1238;top:-381;width:14097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24697CA7" w14:textId="5A9996C7" w:rsidR="006A496F" w:rsidRPr="006A496F" w:rsidRDefault="006A496F" w:rsidP="006A496F">
                          <w:pPr>
                            <w:rPr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RJ45 pinout connector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1" o:spid="_x0000_s1030" type="#_x0000_t32" style="position:absolute;left:6286;top:6191;width:4763;height:4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" strokecolor="red" strokeweight="3pt">
                    <v:stroke endarrow="block" joinstyle="miter"/>
                  </v:shape>
                  <v:shape id="Straight Arrow Connector 12" o:spid="_x0000_s1031" type="#_x0000_t32" style="position:absolute;left:27241;top:-381;width:1048;height:64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" strokecolor="red" strokeweight="3pt">
                    <v:stroke endarrow="block" joinstyle="miter"/>
                  </v:shape>
                </v:group>
              </w:pict>
            </mc:Fallback>
          </mc:AlternateContent>
        </w:r>
      </w:del>
    </w:p>
    <w:p w14:paraId="75DE2DBF" w14:textId="450666A7" w:rsidR="000F2272" w:rsidRPr="000F2272" w:rsidDel="004903B9" w:rsidRDefault="002C16A2">
      <w:pPr>
        <w:pStyle w:val="BodyText"/>
        <w:rPr>
          <w:del w:id="1774" w:author="John Cromer" w:date="2021-05-13T13:04:00Z"/>
        </w:rPr>
        <w:pPrChange w:id="1775" w:author="John Cromer" w:date="2021-05-13T13:06:00Z">
          <w:pPr>
            <w:jc w:val="center"/>
          </w:pPr>
        </w:pPrChange>
      </w:pPr>
      <w:del w:id="1776" w:author="John Cromer" w:date="2021-05-13T13:04:00Z">
        <w:r w:rsidDel="004903B9">
          <w:rPr>
            <w:noProof/>
          </w:rPr>
          <w:drawing>
            <wp:inline distT="0" distB="0" distL="0" distR="0" wp14:anchorId="517901A4" wp14:editId="3BFED1AA">
              <wp:extent cx="4218079" cy="3038448"/>
              <wp:effectExtent l="0" t="0" r="0" b="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6"/>
                      <a:srcRect t="3955"/>
                      <a:stretch/>
                    </pic:blipFill>
                    <pic:spPr bwMode="auto">
                      <a:xfrm>
                        <a:off x="0" y="0"/>
                        <a:ext cx="4236028" cy="3051378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6E45199B" w14:textId="6FEAD8F0" w:rsidR="00B61754" w:rsidDel="004903B9" w:rsidRDefault="00B61754">
      <w:pPr>
        <w:pStyle w:val="BodyText"/>
        <w:rPr>
          <w:del w:id="1777" w:author="John Cromer" w:date="2021-05-13T13:04:00Z"/>
        </w:rPr>
        <w:pPrChange w:id="1778" w:author="John Cromer" w:date="2021-05-13T13:06:00Z">
          <w:pPr>
            <w:pStyle w:val="Heading2"/>
            <w:jc w:val="center"/>
          </w:pPr>
        </w:pPrChange>
      </w:pPr>
      <w:del w:id="1779" w:author="John Cromer" w:date="2021-05-13T13:04:00Z">
        <w:r w:rsidDel="004903B9">
          <w:lastRenderedPageBreak/>
          <w:delText xml:space="preserve">Exhibit </w:delText>
        </w:r>
        <w:r w:rsidR="00557297" w:rsidDel="004903B9">
          <w:delText>C</w:delText>
        </w:r>
      </w:del>
    </w:p>
    <w:p w14:paraId="441619D0" w14:textId="6A8BBD4C" w:rsidR="00B61754" w:rsidRPr="00B61754" w:rsidDel="004903B9" w:rsidRDefault="00B61754">
      <w:pPr>
        <w:pStyle w:val="BodyText"/>
        <w:rPr>
          <w:del w:id="1780" w:author="John Cromer" w:date="2021-05-13T13:04:00Z"/>
        </w:rPr>
        <w:pPrChange w:id="1781" w:author="John Cromer" w:date="2021-05-13T13:06:00Z">
          <w:pPr>
            <w:jc w:val="center"/>
          </w:pPr>
        </w:pPrChange>
      </w:pPr>
      <w:del w:id="1782" w:author="John Cromer" w:date="2021-05-13T13:04:00Z">
        <w:r w:rsidDel="004903B9">
          <w:rPr>
            <w:rFonts w:eastAsia="Times New Roman"/>
            <w:noProof/>
          </w:rPr>
          <w:drawing>
            <wp:inline distT="0" distB="0" distL="0" distR="0" wp14:anchorId="783ABAD4" wp14:editId="2FAB9BB2">
              <wp:extent cx="4140200" cy="3105150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7" r:link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41858" cy="31063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F9658A8" w14:textId="4322E1BF" w:rsidR="00B61754" w:rsidDel="004903B9" w:rsidRDefault="00B61754">
      <w:pPr>
        <w:pStyle w:val="BodyText"/>
        <w:rPr>
          <w:del w:id="1783" w:author="John Cromer" w:date="2021-05-13T13:04:00Z"/>
        </w:rPr>
        <w:pPrChange w:id="1784" w:author="John Cromer" w:date="2021-05-13T13:06:00Z">
          <w:pPr>
            <w:pStyle w:val="Heading2"/>
            <w:jc w:val="center"/>
          </w:pPr>
        </w:pPrChange>
      </w:pPr>
      <w:del w:id="1785" w:author="John Cromer" w:date="2021-05-13T13:04:00Z">
        <w:r w:rsidDel="004903B9">
          <w:delText xml:space="preserve">Exhibit </w:delText>
        </w:r>
        <w:r w:rsidR="00557297" w:rsidDel="004903B9">
          <w:delText>D</w:delText>
        </w:r>
      </w:del>
    </w:p>
    <w:p w14:paraId="3DAD4526" w14:textId="2C3B2285" w:rsidR="00694BD2" w:rsidRPr="00694BD2" w:rsidRDefault="00347FD6">
      <w:pPr>
        <w:pStyle w:val="BodyText"/>
        <w:pPrChange w:id="1786" w:author="John Cromer" w:date="2021-05-13T13:06:00Z">
          <w:pPr>
            <w:jc w:val="center"/>
          </w:pPr>
        </w:pPrChange>
      </w:pPr>
      <w:del w:id="1787" w:author="John Cromer" w:date="2021-05-13T13:04:00Z">
        <w:r w:rsidDel="004903B9">
          <w:rPr>
            <w:rFonts w:eastAsia="Times New Roman"/>
            <w:noProof/>
          </w:rPr>
          <w:drawing>
            <wp:inline distT="0" distB="0" distL="0" distR="0" wp14:anchorId="11468A41" wp14:editId="2D3CBB75">
              <wp:extent cx="4132192" cy="2938143"/>
              <wp:effectExtent l="0" t="0" r="1905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 r:link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0593" t="11019" b="4219"/>
                      <a:stretch/>
                    </pic:blipFill>
                    <pic:spPr bwMode="auto">
                      <a:xfrm>
                        <a:off x="0" y="0"/>
                        <a:ext cx="4137225" cy="29417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sectPr w:rsidR="00694BD2" w:rsidRPr="00694BD2" w:rsidSect="001955BB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967B5" w14:textId="77777777" w:rsidR="007527AB" w:rsidRDefault="007527AB" w:rsidP="00F4463B">
      <w:pPr>
        <w:spacing w:after="0" w:line="240" w:lineRule="auto"/>
      </w:pPr>
      <w:r>
        <w:separator/>
      </w:r>
    </w:p>
  </w:endnote>
  <w:endnote w:type="continuationSeparator" w:id="0">
    <w:p w14:paraId="75063DB3" w14:textId="77777777" w:rsidR="007527AB" w:rsidRDefault="007527AB" w:rsidP="00F4463B">
      <w:pPr>
        <w:spacing w:after="0" w:line="240" w:lineRule="auto"/>
      </w:pPr>
      <w:r>
        <w:continuationSeparator/>
      </w:r>
    </w:p>
  </w:endnote>
  <w:endnote w:type="continuationNotice" w:id="1">
    <w:p w14:paraId="618945EB" w14:textId="77777777" w:rsidR="007527AB" w:rsidRDefault="007527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aiTi_GB2312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F2EF5" w14:textId="75E36F60" w:rsidR="0088387E" w:rsidRPr="00A963C1" w:rsidRDefault="0088387E">
    <w:pPr>
      <w:pStyle w:val="Footer"/>
      <w:rPr>
        <w:rFonts w:cstheme="minorHAnsi"/>
        <w:b/>
        <w:color w:val="92D050"/>
        <w:sz w:val="20"/>
        <w:szCs w:val="20"/>
      </w:rPr>
    </w:pPr>
    <w:r w:rsidRPr="00A963C1">
      <w:rPr>
        <w:rFonts w:cstheme="minorHAnsi"/>
        <w:b/>
        <w:sz w:val="20"/>
        <w:szCs w:val="20"/>
      </w:rPr>
      <w:t xml:space="preserve">505 Keystone Rd, Southampton, PA </w:t>
    </w:r>
    <w:proofErr w:type="gramStart"/>
    <w:r w:rsidRPr="00A963C1">
      <w:rPr>
        <w:rFonts w:cstheme="minorHAnsi"/>
        <w:b/>
        <w:sz w:val="20"/>
        <w:szCs w:val="20"/>
      </w:rPr>
      <w:t>18966</w:t>
    </w:r>
    <w:r w:rsidR="00A963C1">
      <w:rPr>
        <w:rFonts w:cstheme="minorHAnsi"/>
        <w:b/>
        <w:sz w:val="20"/>
        <w:szCs w:val="20"/>
      </w:rPr>
      <w:t xml:space="preserve"> </w:t>
    </w:r>
    <w:r w:rsidRPr="00A963C1">
      <w:rPr>
        <w:rFonts w:cstheme="minorHAnsi"/>
        <w:b/>
        <w:sz w:val="36"/>
        <w:szCs w:val="36"/>
      </w:rPr>
      <w:t>.</w:t>
    </w:r>
    <w:proofErr w:type="gramEnd"/>
    <w:r w:rsidR="00A963C1">
      <w:rPr>
        <w:rFonts w:cstheme="minorHAnsi"/>
        <w:b/>
        <w:sz w:val="36"/>
        <w:szCs w:val="36"/>
      </w:rPr>
      <w:t xml:space="preserve"> </w:t>
    </w:r>
    <w:r w:rsidRPr="00A963C1">
      <w:rPr>
        <w:rFonts w:eastAsia="Times New Roman" w:cstheme="minorHAnsi"/>
        <w:b/>
        <w:noProof/>
        <w:color w:val="000000" w:themeColor="text1"/>
        <w:sz w:val="20"/>
        <w:szCs w:val="20"/>
      </w:rPr>
      <w:t>(877) 497 6937</w:t>
    </w:r>
    <w:r w:rsidRPr="00A963C1">
      <w:rPr>
        <w:rFonts w:cstheme="minorHAnsi"/>
        <w:b/>
        <w:sz w:val="36"/>
        <w:szCs w:val="36"/>
      </w:rPr>
      <w:t>.</w:t>
    </w:r>
    <w:r w:rsidRPr="00C300EB">
      <w:rPr>
        <w:rFonts w:cstheme="minorHAnsi"/>
        <w:b/>
        <w:color w:val="000000" w:themeColor="text1"/>
        <w:sz w:val="20"/>
        <w:szCs w:val="20"/>
      </w:rPr>
      <w:t xml:space="preserve"> </w:t>
    </w:r>
    <w:hyperlink r:id="rId1" w:history="1">
      <w:r w:rsidR="00A963C1" w:rsidRPr="00C300EB">
        <w:rPr>
          <w:rStyle w:val="Hyperlink"/>
          <w:rFonts w:cstheme="minorHAnsi"/>
          <w:b/>
          <w:color w:val="000000" w:themeColor="text1"/>
          <w:sz w:val="20"/>
          <w:szCs w:val="20"/>
        </w:rPr>
        <w:t>sales@fortresspower.com</w:t>
      </w:r>
    </w:hyperlink>
    <w:r w:rsidR="00A963C1" w:rsidRPr="00C300EB">
      <w:rPr>
        <w:rFonts w:cstheme="minorHAnsi"/>
        <w:b/>
        <w:color w:val="000000" w:themeColor="text1"/>
        <w:sz w:val="20"/>
        <w:szCs w:val="20"/>
      </w:rPr>
      <w:t xml:space="preserve"> </w:t>
    </w:r>
    <w:r w:rsidRPr="00A963C1">
      <w:rPr>
        <w:rFonts w:cstheme="minorHAnsi"/>
        <w:b/>
        <w:sz w:val="36"/>
        <w:szCs w:val="36"/>
      </w:rPr>
      <w:t>.</w:t>
    </w:r>
    <w:r w:rsidR="00A963C1">
      <w:rPr>
        <w:rFonts w:cstheme="minorHAnsi"/>
        <w:b/>
        <w:color w:val="538135" w:themeColor="accent6" w:themeShade="BF"/>
        <w:sz w:val="20"/>
        <w:szCs w:val="20"/>
      </w:rPr>
      <w:t xml:space="preserve"> </w:t>
    </w:r>
    <w:r w:rsidR="00A963C1" w:rsidRPr="00A963C1">
      <w:rPr>
        <w:rFonts w:cstheme="minorHAnsi"/>
        <w:b/>
        <w:color w:val="92D050"/>
        <w:sz w:val="20"/>
        <w:szCs w:val="20"/>
      </w:rPr>
      <w:t>F</w:t>
    </w:r>
    <w:r w:rsidRPr="00A963C1">
      <w:rPr>
        <w:rFonts w:cstheme="minorHAnsi"/>
        <w:b/>
        <w:color w:val="92D050"/>
        <w:sz w:val="20"/>
        <w:szCs w:val="20"/>
      </w:rPr>
      <w:t>o</w:t>
    </w:r>
    <w:r w:rsidRPr="00A963C1">
      <w:rPr>
        <w:rFonts w:cstheme="minorHAnsi"/>
        <w:b/>
        <w:color w:val="8FCE4A"/>
        <w:sz w:val="20"/>
        <w:szCs w:val="20"/>
      </w:rPr>
      <w:t>rtresspower.com</w:t>
    </w:r>
  </w:p>
  <w:p w14:paraId="070EB157" w14:textId="77777777" w:rsidR="00A963C1" w:rsidRPr="0088387E" w:rsidRDefault="00A963C1">
    <w:pPr>
      <w:pStyle w:val="Footer"/>
      <w:rPr>
        <w:rFonts w:cstheme="minorHAnsi"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116F6" w14:textId="77777777" w:rsidR="007527AB" w:rsidRDefault="007527AB" w:rsidP="00F4463B">
      <w:pPr>
        <w:spacing w:after="0" w:line="240" w:lineRule="auto"/>
      </w:pPr>
      <w:r>
        <w:separator/>
      </w:r>
    </w:p>
  </w:footnote>
  <w:footnote w:type="continuationSeparator" w:id="0">
    <w:p w14:paraId="5225469A" w14:textId="77777777" w:rsidR="007527AB" w:rsidRDefault="007527AB" w:rsidP="00F4463B">
      <w:pPr>
        <w:spacing w:after="0" w:line="240" w:lineRule="auto"/>
      </w:pPr>
      <w:r>
        <w:continuationSeparator/>
      </w:r>
    </w:p>
  </w:footnote>
  <w:footnote w:type="continuationNotice" w:id="1">
    <w:p w14:paraId="0D829B3A" w14:textId="77777777" w:rsidR="007527AB" w:rsidRDefault="007527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6D5EE" w14:textId="6C1F63A9" w:rsidR="00727F67" w:rsidRDefault="004D31D5" w:rsidP="00727F67">
    <w:pPr>
      <w:pStyle w:val="Header"/>
      <w:jc w:val="right"/>
      <w:rPr>
        <w:b/>
        <w:noProof/>
        <w:color w:val="000000" w:themeColor="text1"/>
      </w:rPr>
    </w:pPr>
    <w:r>
      <w:rPr>
        <w:b/>
        <w:noProof/>
        <w:color w:val="000000" w:themeColor="text1"/>
      </w:rPr>
      <w:drawing>
        <wp:anchor distT="0" distB="0" distL="114300" distR="114300" simplePos="0" relativeHeight="251658240" behindDoc="0" locked="0" layoutInCell="1" allowOverlap="1" wp14:anchorId="496A00E7" wp14:editId="33F702FF">
          <wp:simplePos x="0" y="0"/>
          <wp:positionH relativeFrom="column">
            <wp:posOffset>1847850</wp:posOffset>
          </wp:positionH>
          <wp:positionV relativeFrom="paragraph">
            <wp:posOffset>5080</wp:posOffset>
          </wp:positionV>
          <wp:extent cx="2299875" cy="749300"/>
          <wp:effectExtent l="0" t="0" r="571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tress-Power-Logo-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9875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72E9">
      <w:rPr>
        <w:b/>
        <w:noProof/>
        <w:color w:val="000000" w:themeColor="text1"/>
      </w:rPr>
      <w:t>Rev</w:t>
    </w:r>
    <w:ins w:id="1788" w:author="office2@fortresspower.com" w:date="2021-02-15T10:35:00Z">
      <w:r w:rsidR="00E90754">
        <w:rPr>
          <w:b/>
          <w:noProof/>
          <w:color w:val="000000" w:themeColor="text1"/>
        </w:rPr>
        <w:t>1</w:t>
      </w:r>
    </w:ins>
    <w:del w:id="1789" w:author="office2@fortresspower.com" w:date="2021-02-15T10:35:00Z">
      <w:r w:rsidR="00840998" w:rsidDel="00E90754">
        <w:rPr>
          <w:b/>
          <w:noProof/>
          <w:color w:val="000000" w:themeColor="text1"/>
        </w:rPr>
        <w:delText>1</w:delText>
      </w:r>
    </w:del>
    <w:r w:rsidR="00C35E95" w:rsidRPr="00C35E95">
      <w:rPr>
        <w:b/>
        <w:noProof/>
        <w:color w:val="000000" w:themeColor="text1"/>
      </w:rPr>
      <w:t>.</w:t>
    </w:r>
    <w:del w:id="1790" w:author="Alain Schremmer" w:date="2020-10-13T13:34:00Z">
      <w:r w:rsidR="00C35E95" w:rsidRPr="00C35E95" w:rsidDel="00583693">
        <w:rPr>
          <w:b/>
          <w:noProof/>
          <w:color w:val="000000" w:themeColor="text1"/>
        </w:rPr>
        <w:delText>1</w:delText>
      </w:r>
    </w:del>
    <w:ins w:id="1791" w:author="John Cromer" w:date="2021-05-13T10:49:00Z">
      <w:r w:rsidR="00D472DD">
        <w:rPr>
          <w:b/>
          <w:noProof/>
          <w:color w:val="000000" w:themeColor="text1"/>
        </w:rPr>
        <w:t>4</w:t>
      </w:r>
    </w:ins>
    <w:ins w:id="1792" w:author="office2@fortresspower.com" w:date="2021-02-15T10:35:00Z">
      <w:del w:id="1793" w:author="John Cromer" w:date="2021-02-15T18:01:00Z">
        <w:r w:rsidR="00E90754" w:rsidDel="00725928">
          <w:rPr>
            <w:b/>
            <w:noProof/>
            <w:color w:val="000000" w:themeColor="text1"/>
          </w:rPr>
          <w:delText>9</w:delText>
        </w:r>
      </w:del>
    </w:ins>
    <w:ins w:id="1794" w:author="Alain Schremmer" w:date="2020-12-07T12:22:00Z">
      <w:del w:id="1795" w:author="office2@fortresspower.com" w:date="2021-02-15T10:35:00Z">
        <w:r w:rsidR="00F52916" w:rsidDel="00E90754">
          <w:rPr>
            <w:b/>
            <w:noProof/>
            <w:color w:val="000000" w:themeColor="text1"/>
          </w:rPr>
          <w:delText>0</w:delText>
        </w:r>
      </w:del>
    </w:ins>
    <w:r w:rsidR="00C35E95" w:rsidRPr="00C35E95">
      <w:rPr>
        <w:b/>
        <w:noProof/>
        <w:color w:val="000000" w:themeColor="text1"/>
      </w:rPr>
      <w:t>_</w:t>
    </w:r>
    <w:del w:id="1796" w:author="Alain Schremmer" w:date="2020-10-13T13:34:00Z">
      <w:r w:rsidR="00C35E95" w:rsidRPr="00C35E95" w:rsidDel="00727F67">
        <w:rPr>
          <w:b/>
          <w:noProof/>
          <w:color w:val="000000" w:themeColor="text1"/>
        </w:rPr>
        <w:delText>9.28.2020</w:delText>
      </w:r>
    </w:del>
    <w:ins w:id="1797" w:author="John Cromer" w:date="2021-05-05T17:13:00Z">
      <w:r w:rsidR="00B13BFE">
        <w:rPr>
          <w:b/>
          <w:noProof/>
          <w:color w:val="000000" w:themeColor="text1"/>
        </w:rPr>
        <w:t>5</w:t>
      </w:r>
    </w:ins>
    <w:ins w:id="1798" w:author="office2@fortresspower.com" w:date="2021-02-15T10:35:00Z">
      <w:del w:id="1799" w:author="John Cromer" w:date="2021-05-05T17:13:00Z">
        <w:r w:rsidR="00E90754" w:rsidDel="00B13BFE">
          <w:rPr>
            <w:b/>
            <w:noProof/>
            <w:color w:val="000000" w:themeColor="text1"/>
          </w:rPr>
          <w:delText>2</w:delText>
        </w:r>
      </w:del>
    </w:ins>
    <w:ins w:id="1800" w:author="Alain Schremmer" w:date="2020-10-13T13:34:00Z">
      <w:del w:id="1801" w:author="office2@fortresspower.com" w:date="2021-02-15T10:35:00Z">
        <w:r w:rsidR="00727F67" w:rsidDel="00E90754">
          <w:rPr>
            <w:b/>
            <w:noProof/>
            <w:color w:val="000000" w:themeColor="text1"/>
          </w:rPr>
          <w:delText>1</w:delText>
        </w:r>
      </w:del>
    </w:ins>
    <w:ins w:id="1802" w:author="Alain Schremmer" w:date="2020-12-07T12:22:00Z">
      <w:del w:id="1803" w:author="office2@fortresspower.com" w:date="2021-02-15T10:35:00Z">
        <w:r w:rsidR="00F52916" w:rsidDel="00E90754">
          <w:rPr>
            <w:b/>
            <w:noProof/>
            <w:color w:val="000000" w:themeColor="text1"/>
          </w:rPr>
          <w:delText>2</w:delText>
        </w:r>
      </w:del>
    </w:ins>
    <w:ins w:id="1804" w:author="Alain Schremmer" w:date="2020-10-13T13:34:00Z">
      <w:r w:rsidR="00727F67">
        <w:rPr>
          <w:b/>
          <w:noProof/>
          <w:color w:val="000000" w:themeColor="text1"/>
        </w:rPr>
        <w:t>-</w:t>
      </w:r>
    </w:ins>
    <w:ins w:id="1805" w:author="Alain Schremmer" w:date="2020-12-07T12:22:00Z">
      <w:del w:id="1806" w:author="John Cromer" w:date="2021-02-15T18:01:00Z">
        <w:r w:rsidR="00F52916" w:rsidDel="00725928">
          <w:rPr>
            <w:b/>
            <w:noProof/>
            <w:color w:val="000000" w:themeColor="text1"/>
          </w:rPr>
          <w:delText>7</w:delText>
        </w:r>
      </w:del>
    </w:ins>
    <w:ins w:id="1807" w:author="John Cromer" w:date="2021-05-13T10:49:00Z">
      <w:r w:rsidR="00D472DD">
        <w:rPr>
          <w:b/>
          <w:noProof/>
          <w:color w:val="000000" w:themeColor="text1"/>
        </w:rPr>
        <w:t>13</w:t>
      </w:r>
    </w:ins>
    <w:ins w:id="1808" w:author="office2@fortresspower.com" w:date="2021-02-15T10:35:00Z">
      <w:del w:id="1809" w:author="John Cromer" w:date="2021-05-05T17:13:00Z">
        <w:r w:rsidR="00E90754" w:rsidDel="00B13BFE">
          <w:rPr>
            <w:b/>
            <w:noProof/>
            <w:color w:val="000000" w:themeColor="text1"/>
          </w:rPr>
          <w:delText>15</w:delText>
        </w:r>
      </w:del>
    </w:ins>
    <w:ins w:id="1810" w:author="Alain Schremmer" w:date="2020-10-13T13:34:00Z">
      <w:r w:rsidR="00727F67">
        <w:rPr>
          <w:b/>
          <w:noProof/>
          <w:color w:val="000000" w:themeColor="text1"/>
        </w:rPr>
        <w:t>-2</w:t>
      </w:r>
    </w:ins>
    <w:ins w:id="1811" w:author="John Cromer" w:date="2021-02-15T18:01:00Z">
      <w:r w:rsidR="00725928">
        <w:rPr>
          <w:b/>
          <w:noProof/>
          <w:color w:val="000000" w:themeColor="text1"/>
        </w:rPr>
        <w:t>1</w:t>
      </w:r>
    </w:ins>
    <w:ins w:id="1812" w:author="Alain Schremmer" w:date="2020-10-13T13:34:00Z">
      <w:del w:id="1813" w:author="John Cromer" w:date="2021-02-15T18:01:00Z">
        <w:r w:rsidR="00727F67" w:rsidDel="00725928">
          <w:rPr>
            <w:b/>
            <w:noProof/>
            <w:color w:val="000000" w:themeColor="text1"/>
          </w:rPr>
          <w:delText>0</w:delText>
        </w:r>
      </w:del>
    </w:ins>
  </w:p>
  <w:p w14:paraId="6E5A3040" w14:textId="3BF1BAC4" w:rsidR="004D31D5" w:rsidRDefault="004D31D5" w:rsidP="004D31D5">
    <w:pPr>
      <w:pStyle w:val="Header"/>
      <w:jc w:val="left"/>
    </w:pPr>
  </w:p>
  <w:p w14:paraId="4396BBE8" w14:textId="4898C9B6" w:rsidR="004D31D5" w:rsidRDefault="004D31D5" w:rsidP="004D31D5">
    <w:pPr>
      <w:pStyle w:val="Header"/>
      <w:jc w:val="left"/>
    </w:pPr>
  </w:p>
  <w:p w14:paraId="6BC68998" w14:textId="3A9981DB" w:rsidR="004D31D5" w:rsidRDefault="004D31D5" w:rsidP="004D31D5">
    <w:pPr>
      <w:pStyle w:val="Header"/>
      <w:jc w:val="left"/>
    </w:pPr>
  </w:p>
  <w:p w14:paraId="2E178F4B" w14:textId="094247BF" w:rsidR="004D31D5" w:rsidRPr="0094247F" w:rsidRDefault="00590E98" w:rsidP="00590E98">
    <w:pPr>
      <w:pStyle w:val="Header"/>
      <w:rPr>
        <w:b/>
        <w:sz w:val="28"/>
        <w:szCs w:val="28"/>
      </w:rPr>
    </w:pPr>
    <w:r w:rsidRPr="0094247F">
      <w:rPr>
        <w:b/>
        <w:sz w:val="28"/>
        <w:szCs w:val="28"/>
      </w:rPr>
      <w:t xml:space="preserve">How </w:t>
    </w:r>
    <w:proofErr w:type="gramStart"/>
    <w:r w:rsidRPr="0094247F">
      <w:rPr>
        <w:b/>
        <w:sz w:val="28"/>
        <w:szCs w:val="28"/>
      </w:rPr>
      <w:t>To</w:t>
    </w:r>
    <w:proofErr w:type="gramEnd"/>
    <w:r w:rsidRPr="0094247F">
      <w:rPr>
        <w:b/>
        <w:sz w:val="28"/>
        <w:szCs w:val="28"/>
      </w:rPr>
      <w:t xml:space="preserve"> Set Up Fortress Power Lithium Batteries Using </w:t>
    </w:r>
    <w:del w:id="1814" w:author="Alain Schremmer" w:date="2020-12-07T12:23:00Z">
      <w:r w:rsidR="004C23AB" w:rsidDel="00F52916">
        <w:rPr>
          <w:b/>
          <w:sz w:val="28"/>
          <w:szCs w:val="28"/>
        </w:rPr>
        <w:delText>Sol-Ark</w:delText>
      </w:r>
    </w:del>
    <w:ins w:id="1815" w:author="Alain Schremmer" w:date="2020-12-07T12:23:00Z">
      <w:r w:rsidR="00F52916">
        <w:rPr>
          <w:b/>
          <w:sz w:val="28"/>
          <w:szCs w:val="28"/>
        </w:rPr>
        <w:t>Outback</w:t>
      </w:r>
    </w:ins>
    <w:r w:rsidR="004C23AB">
      <w:rPr>
        <w:b/>
        <w:sz w:val="28"/>
        <w:szCs w:val="28"/>
      </w:rPr>
      <w:t xml:space="preserve"> Inverter</w:t>
    </w:r>
    <w:ins w:id="1816" w:author="Alain Schremmer" w:date="2020-12-07T12:23:00Z">
      <w:r w:rsidR="00F52916">
        <w:rPr>
          <w:b/>
          <w:sz w:val="28"/>
          <w:szCs w:val="28"/>
        </w:rPr>
        <w:t>s</w:t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65016"/>
    <w:multiLevelType w:val="hybridMultilevel"/>
    <w:tmpl w:val="EC30738A"/>
    <w:lvl w:ilvl="0" w:tplc="03D2C9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01829EA"/>
    <w:multiLevelType w:val="hybridMultilevel"/>
    <w:tmpl w:val="825C9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90DA6"/>
    <w:multiLevelType w:val="hybridMultilevel"/>
    <w:tmpl w:val="9CFA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F4EB8"/>
    <w:multiLevelType w:val="hybridMultilevel"/>
    <w:tmpl w:val="6BAE75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69C54C0"/>
    <w:multiLevelType w:val="hybridMultilevel"/>
    <w:tmpl w:val="967E0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44549"/>
    <w:multiLevelType w:val="hybridMultilevel"/>
    <w:tmpl w:val="7394626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EF40DC2"/>
    <w:multiLevelType w:val="hybridMultilevel"/>
    <w:tmpl w:val="07FC87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FCE33F1"/>
    <w:multiLevelType w:val="hybridMultilevel"/>
    <w:tmpl w:val="A594C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509D3"/>
    <w:multiLevelType w:val="hybridMultilevel"/>
    <w:tmpl w:val="2B98C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4456D3"/>
    <w:multiLevelType w:val="hybridMultilevel"/>
    <w:tmpl w:val="DFC053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08283A"/>
    <w:multiLevelType w:val="hybridMultilevel"/>
    <w:tmpl w:val="FFEA39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10"/>
  </w:num>
  <w:num w:numId="7">
    <w:abstractNumId w:val="7"/>
  </w:num>
  <w:num w:numId="8">
    <w:abstractNumId w:val="2"/>
  </w:num>
  <w:num w:numId="9">
    <w:abstractNumId w:val="6"/>
  </w:num>
  <w:num w:numId="10">
    <w:abstractNumId w:val="4"/>
  </w:num>
  <w:num w:numId="11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 Cromer">
    <w15:presenceInfo w15:providerId="AD" w15:userId="S::johnc@fortresspower.com::8936acad-0256-4a11-807f-f4ec15654cac"/>
  </w15:person>
  <w15:person w15:author="!Office2">
    <w15:presenceInfo w15:providerId="None" w15:userId="!Office2"/>
  </w15:person>
  <w15:person w15:author="Alain Schremmer">
    <w15:presenceInfo w15:providerId="AD" w15:userId="S::AlainS@fortresspower.com::73038a22-4ef0-4bf1-9b5d-f0e86919cd6c"/>
  </w15:person>
  <w15:person w15:author="office2@fortresspower.com">
    <w15:presenceInfo w15:providerId="None" w15:userId="office2@fortresspower.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revisionView w:markup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7O0NDEzNrIwNrMwNbNU0lEKTi0uzszPAykwtKwFAGSwy7YtAAAA"/>
  </w:docVars>
  <w:rsids>
    <w:rsidRoot w:val="001357E9"/>
    <w:rsid w:val="00000466"/>
    <w:rsid w:val="00002CEC"/>
    <w:rsid w:val="00002D00"/>
    <w:rsid w:val="00005736"/>
    <w:rsid w:val="000074E9"/>
    <w:rsid w:val="00007910"/>
    <w:rsid w:val="000206ED"/>
    <w:rsid w:val="0002169C"/>
    <w:rsid w:val="00022FA9"/>
    <w:rsid w:val="000272C3"/>
    <w:rsid w:val="00030BC8"/>
    <w:rsid w:val="000377B3"/>
    <w:rsid w:val="00054718"/>
    <w:rsid w:val="000607DE"/>
    <w:rsid w:val="0006330D"/>
    <w:rsid w:val="000634AF"/>
    <w:rsid w:val="00067940"/>
    <w:rsid w:val="000853BA"/>
    <w:rsid w:val="00086DF7"/>
    <w:rsid w:val="00091131"/>
    <w:rsid w:val="000919E9"/>
    <w:rsid w:val="000952C1"/>
    <w:rsid w:val="000A1706"/>
    <w:rsid w:val="000A335D"/>
    <w:rsid w:val="000B2F6E"/>
    <w:rsid w:val="000B4FD9"/>
    <w:rsid w:val="000C6F57"/>
    <w:rsid w:val="000C7491"/>
    <w:rsid w:val="000D3088"/>
    <w:rsid w:val="000D792B"/>
    <w:rsid w:val="000F0AA4"/>
    <w:rsid w:val="000F2272"/>
    <w:rsid w:val="00110F3E"/>
    <w:rsid w:val="00111496"/>
    <w:rsid w:val="001118E8"/>
    <w:rsid w:val="00114692"/>
    <w:rsid w:val="0012226A"/>
    <w:rsid w:val="001232D3"/>
    <w:rsid w:val="001262B8"/>
    <w:rsid w:val="00127552"/>
    <w:rsid w:val="001357E9"/>
    <w:rsid w:val="00142427"/>
    <w:rsid w:val="00155072"/>
    <w:rsid w:val="00166668"/>
    <w:rsid w:val="001716F5"/>
    <w:rsid w:val="001768EF"/>
    <w:rsid w:val="00181299"/>
    <w:rsid w:val="00190A89"/>
    <w:rsid w:val="00193B03"/>
    <w:rsid w:val="001955BB"/>
    <w:rsid w:val="0019689F"/>
    <w:rsid w:val="001A2627"/>
    <w:rsid w:val="001A54B0"/>
    <w:rsid w:val="001B6B1C"/>
    <w:rsid w:val="001C38EA"/>
    <w:rsid w:val="001D4AE0"/>
    <w:rsid w:val="001E41C0"/>
    <w:rsid w:val="001F6D0C"/>
    <w:rsid w:val="00203DEA"/>
    <w:rsid w:val="002053A0"/>
    <w:rsid w:val="0021144C"/>
    <w:rsid w:val="00212163"/>
    <w:rsid w:val="0022229D"/>
    <w:rsid w:val="00233A9F"/>
    <w:rsid w:val="0023541C"/>
    <w:rsid w:val="002435F2"/>
    <w:rsid w:val="00252D47"/>
    <w:rsid w:val="00255D30"/>
    <w:rsid w:val="00286583"/>
    <w:rsid w:val="002901F7"/>
    <w:rsid w:val="00294A1C"/>
    <w:rsid w:val="00296CA9"/>
    <w:rsid w:val="002A11ED"/>
    <w:rsid w:val="002A3856"/>
    <w:rsid w:val="002B3B35"/>
    <w:rsid w:val="002C0A3A"/>
    <w:rsid w:val="002C16A2"/>
    <w:rsid w:val="002C750D"/>
    <w:rsid w:val="002D7609"/>
    <w:rsid w:val="002E02E4"/>
    <w:rsid w:val="002E1CAB"/>
    <w:rsid w:val="002E7AAE"/>
    <w:rsid w:val="002F0367"/>
    <w:rsid w:val="002F7372"/>
    <w:rsid w:val="003014DB"/>
    <w:rsid w:val="0030264A"/>
    <w:rsid w:val="0030576C"/>
    <w:rsid w:val="00323E0A"/>
    <w:rsid w:val="00324DF2"/>
    <w:rsid w:val="0032589E"/>
    <w:rsid w:val="003278EF"/>
    <w:rsid w:val="00335CAD"/>
    <w:rsid w:val="0033611D"/>
    <w:rsid w:val="00337188"/>
    <w:rsid w:val="00341DAD"/>
    <w:rsid w:val="003421C5"/>
    <w:rsid w:val="00347FD6"/>
    <w:rsid w:val="00360A89"/>
    <w:rsid w:val="00370F44"/>
    <w:rsid w:val="00371C3B"/>
    <w:rsid w:val="00380503"/>
    <w:rsid w:val="003A3455"/>
    <w:rsid w:val="003A60CA"/>
    <w:rsid w:val="003A7E66"/>
    <w:rsid w:val="003B0086"/>
    <w:rsid w:val="003B0F6E"/>
    <w:rsid w:val="003B5180"/>
    <w:rsid w:val="003B604A"/>
    <w:rsid w:val="003B7824"/>
    <w:rsid w:val="003C4A8F"/>
    <w:rsid w:val="003C4FF9"/>
    <w:rsid w:val="003E28CD"/>
    <w:rsid w:val="003F1600"/>
    <w:rsid w:val="003F1DEE"/>
    <w:rsid w:val="00401D59"/>
    <w:rsid w:val="00404D5F"/>
    <w:rsid w:val="0041726C"/>
    <w:rsid w:val="00417E83"/>
    <w:rsid w:val="00422C20"/>
    <w:rsid w:val="00424ED5"/>
    <w:rsid w:val="00446581"/>
    <w:rsid w:val="00453636"/>
    <w:rsid w:val="00460ECB"/>
    <w:rsid w:val="00463A03"/>
    <w:rsid w:val="00465AA2"/>
    <w:rsid w:val="00473C95"/>
    <w:rsid w:val="00486F04"/>
    <w:rsid w:val="004903B9"/>
    <w:rsid w:val="00496C34"/>
    <w:rsid w:val="004A649C"/>
    <w:rsid w:val="004A7B2C"/>
    <w:rsid w:val="004C0D3F"/>
    <w:rsid w:val="004C23AB"/>
    <w:rsid w:val="004D31D5"/>
    <w:rsid w:val="004D74F5"/>
    <w:rsid w:val="004E4388"/>
    <w:rsid w:val="004E48A2"/>
    <w:rsid w:val="004E4D6B"/>
    <w:rsid w:val="004F3C63"/>
    <w:rsid w:val="004F7C1D"/>
    <w:rsid w:val="0050360E"/>
    <w:rsid w:val="00503D16"/>
    <w:rsid w:val="00515FE1"/>
    <w:rsid w:val="00532898"/>
    <w:rsid w:val="00541BA7"/>
    <w:rsid w:val="00541BBF"/>
    <w:rsid w:val="00543FCA"/>
    <w:rsid w:val="005460C1"/>
    <w:rsid w:val="00555091"/>
    <w:rsid w:val="00557297"/>
    <w:rsid w:val="0056539B"/>
    <w:rsid w:val="0056795F"/>
    <w:rsid w:val="00576C8C"/>
    <w:rsid w:val="005772E9"/>
    <w:rsid w:val="00583693"/>
    <w:rsid w:val="00583BF8"/>
    <w:rsid w:val="00586AA6"/>
    <w:rsid w:val="00587E0B"/>
    <w:rsid w:val="00590E98"/>
    <w:rsid w:val="00591BB4"/>
    <w:rsid w:val="00594B80"/>
    <w:rsid w:val="005A0A8C"/>
    <w:rsid w:val="005A504B"/>
    <w:rsid w:val="005B12C9"/>
    <w:rsid w:val="005B1A7D"/>
    <w:rsid w:val="005D2BE0"/>
    <w:rsid w:val="005E12C9"/>
    <w:rsid w:val="005E2DBF"/>
    <w:rsid w:val="005E3E45"/>
    <w:rsid w:val="005E4D49"/>
    <w:rsid w:val="005E55BB"/>
    <w:rsid w:val="0060264A"/>
    <w:rsid w:val="00605A30"/>
    <w:rsid w:val="0060704D"/>
    <w:rsid w:val="006176F2"/>
    <w:rsid w:val="00621DB3"/>
    <w:rsid w:val="00632D97"/>
    <w:rsid w:val="00653066"/>
    <w:rsid w:val="00654C64"/>
    <w:rsid w:val="0066475A"/>
    <w:rsid w:val="00664854"/>
    <w:rsid w:val="00666778"/>
    <w:rsid w:val="006765BC"/>
    <w:rsid w:val="00686DC9"/>
    <w:rsid w:val="00694BD2"/>
    <w:rsid w:val="0069723D"/>
    <w:rsid w:val="006A496F"/>
    <w:rsid w:val="006B0A90"/>
    <w:rsid w:val="006C4463"/>
    <w:rsid w:val="006D6F95"/>
    <w:rsid w:val="006E7CA3"/>
    <w:rsid w:val="006F12FE"/>
    <w:rsid w:val="006F4134"/>
    <w:rsid w:val="006F5DFD"/>
    <w:rsid w:val="006F73E2"/>
    <w:rsid w:val="00715BD7"/>
    <w:rsid w:val="00716D4E"/>
    <w:rsid w:val="00720ECC"/>
    <w:rsid w:val="0072302E"/>
    <w:rsid w:val="0072505C"/>
    <w:rsid w:val="00725928"/>
    <w:rsid w:val="00727F67"/>
    <w:rsid w:val="0072E89E"/>
    <w:rsid w:val="00733234"/>
    <w:rsid w:val="00735A4C"/>
    <w:rsid w:val="00741EE0"/>
    <w:rsid w:val="007501F3"/>
    <w:rsid w:val="007527AB"/>
    <w:rsid w:val="00752C81"/>
    <w:rsid w:val="00756734"/>
    <w:rsid w:val="00765ACC"/>
    <w:rsid w:val="007672F2"/>
    <w:rsid w:val="007715CC"/>
    <w:rsid w:val="00772E80"/>
    <w:rsid w:val="00776D88"/>
    <w:rsid w:val="007779B9"/>
    <w:rsid w:val="007808E0"/>
    <w:rsid w:val="00784D29"/>
    <w:rsid w:val="00785CE4"/>
    <w:rsid w:val="00796714"/>
    <w:rsid w:val="007A2C16"/>
    <w:rsid w:val="007B316A"/>
    <w:rsid w:val="007B31DD"/>
    <w:rsid w:val="007B7D3B"/>
    <w:rsid w:val="007D7F5B"/>
    <w:rsid w:val="007E5031"/>
    <w:rsid w:val="007F1693"/>
    <w:rsid w:val="007F6CB5"/>
    <w:rsid w:val="00801257"/>
    <w:rsid w:val="00815FA2"/>
    <w:rsid w:val="00821369"/>
    <w:rsid w:val="00823DDD"/>
    <w:rsid w:val="00827AE4"/>
    <w:rsid w:val="00830372"/>
    <w:rsid w:val="00832EDA"/>
    <w:rsid w:val="00833880"/>
    <w:rsid w:val="0083401A"/>
    <w:rsid w:val="00836775"/>
    <w:rsid w:val="00840998"/>
    <w:rsid w:val="0084653F"/>
    <w:rsid w:val="00855453"/>
    <w:rsid w:val="0086030B"/>
    <w:rsid w:val="008618E1"/>
    <w:rsid w:val="00862468"/>
    <w:rsid w:val="00864479"/>
    <w:rsid w:val="008707C4"/>
    <w:rsid w:val="008708F3"/>
    <w:rsid w:val="00872A88"/>
    <w:rsid w:val="00872F3B"/>
    <w:rsid w:val="008736BF"/>
    <w:rsid w:val="00875D97"/>
    <w:rsid w:val="00877707"/>
    <w:rsid w:val="0088135E"/>
    <w:rsid w:val="0088387E"/>
    <w:rsid w:val="00890209"/>
    <w:rsid w:val="00894903"/>
    <w:rsid w:val="008A4E43"/>
    <w:rsid w:val="008B2CD4"/>
    <w:rsid w:val="008B3221"/>
    <w:rsid w:val="008B4ADD"/>
    <w:rsid w:val="008C0E87"/>
    <w:rsid w:val="008C3BB2"/>
    <w:rsid w:val="008F1EEB"/>
    <w:rsid w:val="008F421D"/>
    <w:rsid w:val="008F6F7A"/>
    <w:rsid w:val="009023DD"/>
    <w:rsid w:val="00904F42"/>
    <w:rsid w:val="00904FB0"/>
    <w:rsid w:val="00921F32"/>
    <w:rsid w:val="00923F71"/>
    <w:rsid w:val="00924035"/>
    <w:rsid w:val="00924485"/>
    <w:rsid w:val="00934807"/>
    <w:rsid w:val="0094247F"/>
    <w:rsid w:val="0095008B"/>
    <w:rsid w:val="009532BE"/>
    <w:rsid w:val="009550BC"/>
    <w:rsid w:val="00961FA9"/>
    <w:rsid w:val="00963B18"/>
    <w:rsid w:val="00964F59"/>
    <w:rsid w:val="00973484"/>
    <w:rsid w:val="00974A50"/>
    <w:rsid w:val="009756AF"/>
    <w:rsid w:val="009813DD"/>
    <w:rsid w:val="009901F9"/>
    <w:rsid w:val="009937C2"/>
    <w:rsid w:val="00995BE0"/>
    <w:rsid w:val="009973ED"/>
    <w:rsid w:val="009A1A5C"/>
    <w:rsid w:val="009A3392"/>
    <w:rsid w:val="009A43F9"/>
    <w:rsid w:val="009A4B84"/>
    <w:rsid w:val="009C4C05"/>
    <w:rsid w:val="009C5E6E"/>
    <w:rsid w:val="009E1FB6"/>
    <w:rsid w:val="009E4141"/>
    <w:rsid w:val="009F28E3"/>
    <w:rsid w:val="00A0564D"/>
    <w:rsid w:val="00A06A65"/>
    <w:rsid w:val="00A109E5"/>
    <w:rsid w:val="00A1283A"/>
    <w:rsid w:val="00A12A4D"/>
    <w:rsid w:val="00A20471"/>
    <w:rsid w:val="00A207C5"/>
    <w:rsid w:val="00A2227D"/>
    <w:rsid w:val="00A2599C"/>
    <w:rsid w:val="00A32374"/>
    <w:rsid w:val="00A37015"/>
    <w:rsid w:val="00A41F59"/>
    <w:rsid w:val="00A42CF0"/>
    <w:rsid w:val="00A45FEA"/>
    <w:rsid w:val="00A55736"/>
    <w:rsid w:val="00A615EC"/>
    <w:rsid w:val="00A61EC1"/>
    <w:rsid w:val="00A63A40"/>
    <w:rsid w:val="00A65443"/>
    <w:rsid w:val="00A66508"/>
    <w:rsid w:val="00A7140F"/>
    <w:rsid w:val="00A9255D"/>
    <w:rsid w:val="00A959E9"/>
    <w:rsid w:val="00A963C1"/>
    <w:rsid w:val="00AA3EEB"/>
    <w:rsid w:val="00AB0B2F"/>
    <w:rsid w:val="00AB27AD"/>
    <w:rsid w:val="00AB3FA2"/>
    <w:rsid w:val="00AB78A3"/>
    <w:rsid w:val="00AC0B09"/>
    <w:rsid w:val="00AC4D15"/>
    <w:rsid w:val="00AC7975"/>
    <w:rsid w:val="00AE0036"/>
    <w:rsid w:val="00AE07E2"/>
    <w:rsid w:val="00AE3775"/>
    <w:rsid w:val="00AE4D71"/>
    <w:rsid w:val="00AF3884"/>
    <w:rsid w:val="00AF6340"/>
    <w:rsid w:val="00AF696B"/>
    <w:rsid w:val="00AF730F"/>
    <w:rsid w:val="00AF7DDC"/>
    <w:rsid w:val="00B02DD2"/>
    <w:rsid w:val="00B03DA5"/>
    <w:rsid w:val="00B03F38"/>
    <w:rsid w:val="00B076EB"/>
    <w:rsid w:val="00B079F4"/>
    <w:rsid w:val="00B13BFE"/>
    <w:rsid w:val="00B15586"/>
    <w:rsid w:val="00B221BA"/>
    <w:rsid w:val="00B3020C"/>
    <w:rsid w:val="00B3708E"/>
    <w:rsid w:val="00B51118"/>
    <w:rsid w:val="00B61754"/>
    <w:rsid w:val="00B632DF"/>
    <w:rsid w:val="00B6452F"/>
    <w:rsid w:val="00B65A82"/>
    <w:rsid w:val="00B77E8E"/>
    <w:rsid w:val="00B80B90"/>
    <w:rsid w:val="00B90A7A"/>
    <w:rsid w:val="00B95CEB"/>
    <w:rsid w:val="00BA246B"/>
    <w:rsid w:val="00BA632A"/>
    <w:rsid w:val="00BC24F0"/>
    <w:rsid w:val="00BD0003"/>
    <w:rsid w:val="00BD19B6"/>
    <w:rsid w:val="00BD28BB"/>
    <w:rsid w:val="00BD6286"/>
    <w:rsid w:val="00BE05AE"/>
    <w:rsid w:val="00BE6A4F"/>
    <w:rsid w:val="00BF20DD"/>
    <w:rsid w:val="00C00CA9"/>
    <w:rsid w:val="00C01F78"/>
    <w:rsid w:val="00C02FF1"/>
    <w:rsid w:val="00C1344C"/>
    <w:rsid w:val="00C1414B"/>
    <w:rsid w:val="00C27689"/>
    <w:rsid w:val="00C300EB"/>
    <w:rsid w:val="00C35E95"/>
    <w:rsid w:val="00C450E5"/>
    <w:rsid w:val="00C50527"/>
    <w:rsid w:val="00C57687"/>
    <w:rsid w:val="00C65C9D"/>
    <w:rsid w:val="00C7416B"/>
    <w:rsid w:val="00C96838"/>
    <w:rsid w:val="00CA0BC8"/>
    <w:rsid w:val="00CA3C47"/>
    <w:rsid w:val="00CD160F"/>
    <w:rsid w:val="00CD3891"/>
    <w:rsid w:val="00CF0128"/>
    <w:rsid w:val="00CF2165"/>
    <w:rsid w:val="00CF4A64"/>
    <w:rsid w:val="00D008C3"/>
    <w:rsid w:val="00D01347"/>
    <w:rsid w:val="00D06055"/>
    <w:rsid w:val="00D21EF8"/>
    <w:rsid w:val="00D35252"/>
    <w:rsid w:val="00D36687"/>
    <w:rsid w:val="00D40464"/>
    <w:rsid w:val="00D43139"/>
    <w:rsid w:val="00D472DD"/>
    <w:rsid w:val="00D473DD"/>
    <w:rsid w:val="00D47A28"/>
    <w:rsid w:val="00D54D80"/>
    <w:rsid w:val="00D64E5E"/>
    <w:rsid w:val="00D81DD3"/>
    <w:rsid w:val="00D839FF"/>
    <w:rsid w:val="00D86A4D"/>
    <w:rsid w:val="00D92E66"/>
    <w:rsid w:val="00D94A83"/>
    <w:rsid w:val="00DA3D18"/>
    <w:rsid w:val="00DA4A8C"/>
    <w:rsid w:val="00DA5B39"/>
    <w:rsid w:val="00DB561B"/>
    <w:rsid w:val="00DC1212"/>
    <w:rsid w:val="00DE0893"/>
    <w:rsid w:val="00DE2DA0"/>
    <w:rsid w:val="00DE5CA4"/>
    <w:rsid w:val="00DF448A"/>
    <w:rsid w:val="00E059BC"/>
    <w:rsid w:val="00E12161"/>
    <w:rsid w:val="00E17CD9"/>
    <w:rsid w:val="00E3381A"/>
    <w:rsid w:val="00E33A68"/>
    <w:rsid w:val="00E44D70"/>
    <w:rsid w:val="00E469F5"/>
    <w:rsid w:val="00E54ADC"/>
    <w:rsid w:val="00E55808"/>
    <w:rsid w:val="00E75CFC"/>
    <w:rsid w:val="00E762EF"/>
    <w:rsid w:val="00E90754"/>
    <w:rsid w:val="00E96ED3"/>
    <w:rsid w:val="00EA2804"/>
    <w:rsid w:val="00EA3082"/>
    <w:rsid w:val="00EA6E38"/>
    <w:rsid w:val="00EB12A0"/>
    <w:rsid w:val="00EB2540"/>
    <w:rsid w:val="00EC2821"/>
    <w:rsid w:val="00EC41BA"/>
    <w:rsid w:val="00EC4839"/>
    <w:rsid w:val="00EC6180"/>
    <w:rsid w:val="00ED64DD"/>
    <w:rsid w:val="00ED6D8A"/>
    <w:rsid w:val="00EE7702"/>
    <w:rsid w:val="00F01659"/>
    <w:rsid w:val="00F063EE"/>
    <w:rsid w:val="00F108F0"/>
    <w:rsid w:val="00F16FBD"/>
    <w:rsid w:val="00F26242"/>
    <w:rsid w:val="00F41042"/>
    <w:rsid w:val="00F4463B"/>
    <w:rsid w:val="00F47C62"/>
    <w:rsid w:val="00F52916"/>
    <w:rsid w:val="00F56BD5"/>
    <w:rsid w:val="00F62478"/>
    <w:rsid w:val="00F66D5E"/>
    <w:rsid w:val="00F67F0E"/>
    <w:rsid w:val="00F70979"/>
    <w:rsid w:val="00F8489F"/>
    <w:rsid w:val="00F85B60"/>
    <w:rsid w:val="00F9374D"/>
    <w:rsid w:val="00F96C3A"/>
    <w:rsid w:val="00F97C26"/>
    <w:rsid w:val="00FA0026"/>
    <w:rsid w:val="00FA5E61"/>
    <w:rsid w:val="00FE5045"/>
    <w:rsid w:val="00FF1EB8"/>
    <w:rsid w:val="00FF5D2A"/>
    <w:rsid w:val="0532EEB0"/>
    <w:rsid w:val="063B8B3A"/>
    <w:rsid w:val="0DB1A918"/>
    <w:rsid w:val="0E12B790"/>
    <w:rsid w:val="185A8896"/>
    <w:rsid w:val="1ABDE422"/>
    <w:rsid w:val="204FB838"/>
    <w:rsid w:val="2871C76A"/>
    <w:rsid w:val="31FBD4FD"/>
    <w:rsid w:val="3494B3A4"/>
    <w:rsid w:val="3D4AEB77"/>
    <w:rsid w:val="408BF82A"/>
    <w:rsid w:val="40DB39B4"/>
    <w:rsid w:val="595734B0"/>
    <w:rsid w:val="5B869C3A"/>
    <w:rsid w:val="6841E8F3"/>
    <w:rsid w:val="694313C3"/>
    <w:rsid w:val="6AF06107"/>
    <w:rsid w:val="6FA0B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E03254"/>
  <w15:docId w15:val="{83664E8F-B2BE-4740-9DD5-1258DBB7D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C34"/>
  </w:style>
  <w:style w:type="paragraph" w:styleId="Heading1">
    <w:name w:val="heading 1"/>
    <w:basedOn w:val="Normal"/>
    <w:next w:val="Normal"/>
    <w:link w:val="Heading1Char"/>
    <w:uiPriority w:val="9"/>
    <w:qFormat/>
    <w:rsid w:val="008012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12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4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C79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79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79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79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79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97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46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4463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4463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4463B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34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B6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901F9"/>
    <w:rPr>
      <w:b/>
      <w:bCs/>
    </w:rPr>
  </w:style>
  <w:style w:type="paragraph" w:styleId="ListParagraph">
    <w:name w:val="List Paragraph"/>
    <w:basedOn w:val="Normal"/>
    <w:uiPriority w:val="34"/>
    <w:qFormat/>
    <w:rsid w:val="007B316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01257"/>
    <w:rPr>
      <w:rFonts w:asciiTheme="majorHAnsi" w:eastAsiaTheme="majorEastAsia" w:hAnsiTheme="majorHAnsi" w:cstheme="majorBidi"/>
      <w:b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792B"/>
    <w:pPr>
      <w:outlineLvl w:val="9"/>
    </w:pPr>
    <w:rPr>
      <w:lang w:eastAsia="en-US"/>
    </w:rPr>
  </w:style>
  <w:style w:type="paragraph" w:styleId="NoSpacing">
    <w:name w:val="No Spacing"/>
    <w:uiPriority w:val="1"/>
    <w:qFormat/>
    <w:rsid w:val="000D792B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0D792B"/>
    <w:rPr>
      <w:i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unhideWhenUsed/>
    <w:rsid w:val="000D792B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801257"/>
    <w:rPr>
      <w:rFonts w:asciiTheme="majorHAnsi" w:eastAsiaTheme="majorEastAsia" w:hAnsiTheme="majorHAnsi" w:cstheme="majorBidi"/>
      <w:b/>
      <w:sz w:val="24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A207C5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6647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007910"/>
    <w:pPr>
      <w:widowControl w:val="0"/>
      <w:autoSpaceDE w:val="0"/>
      <w:autoSpaceDN w:val="0"/>
      <w:spacing w:before="26" w:after="0" w:line="234" w:lineRule="exact"/>
      <w:ind w:left="115"/>
    </w:pPr>
    <w:rPr>
      <w:rFonts w:ascii="Arial" w:eastAsia="Arial" w:hAnsi="Arial" w:cs="Arial"/>
      <w:lang w:eastAsia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923F71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sz w:val="16"/>
      <w:szCs w:val="16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923F71"/>
    <w:rPr>
      <w:rFonts w:ascii="Century Gothic" w:eastAsia="Century Gothic" w:hAnsi="Century Gothic" w:cs="Century Gothic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9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cid:DDD4CFD3-C920-4C6C-B8C2-F9D9F629C1DE-L0-001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cid:FC469C36-726A-4FEB-B896-8D913C7F819F-L0-00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les@fortresspow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4EFD2D3C1F954E9B3871FCDE708BD5" ma:contentTypeVersion="13" ma:contentTypeDescription="Create a new document." ma:contentTypeScope="" ma:versionID="800bf3a5e73468706c7214681d7b1255">
  <xsd:schema xmlns:xsd="http://www.w3.org/2001/XMLSchema" xmlns:xs="http://www.w3.org/2001/XMLSchema" xmlns:p="http://schemas.microsoft.com/office/2006/metadata/properties" xmlns:ns2="d22553e7-55be-4403-914e-95111d5132e8" xmlns:ns3="88be18d5-a44f-4319-a5ea-9466191cc78d" targetNamespace="http://schemas.microsoft.com/office/2006/metadata/properties" ma:root="true" ma:fieldsID="c91588b436f2f1f1c62f144b770d1668" ns2:_="" ns3:_="">
    <xsd:import namespace="d22553e7-55be-4403-914e-95111d5132e8"/>
    <xsd:import namespace="88be18d5-a44f-4319-a5ea-9466191cc7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553e7-55be-4403-914e-95111d513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e18d5-a44f-4319-a5ea-9466191cc78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D1B842-2124-4793-B530-1621785E1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553e7-55be-4403-914e-95111d5132e8"/>
    <ds:schemaRef ds:uri="88be18d5-a44f-4319-a5ea-9466191cc7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2BB5EE-8216-4989-A8B9-8B9B9C4A1F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62FAF73-F544-4771-BB67-EBE4B59119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C2EC43-979A-4130-89DC-B41DBD28A4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2072</Words>
  <Characters>11813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Yu</dc:creator>
  <cp:keywords/>
  <dc:description/>
  <cp:lastModifiedBy>Alain Schremmer</cp:lastModifiedBy>
  <cp:revision>5</cp:revision>
  <cp:lastPrinted>2021-05-13T17:22:00Z</cp:lastPrinted>
  <dcterms:created xsi:type="dcterms:W3CDTF">2021-05-13T17:07:00Z</dcterms:created>
  <dcterms:modified xsi:type="dcterms:W3CDTF">2021-06-04T18:10:00Z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0x010100434EFD2D3C1F954E9B3871FCDE708BD5</vt:lpwstr>
  </property>
</Properties>
</file>