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5820F" w14:textId="3FDB7442" w:rsidR="000831D6" w:rsidRDefault="000831D6" w:rsidP="000D792B">
      <w:pPr>
        <w:pStyle w:val="Heading1"/>
        <w:rPr>
          <w:ins w:id="0" w:author="John Cromer" w:date="2020-10-20T08:30:00Z"/>
          <w:rFonts w:asciiTheme="minorHAnsi" w:eastAsiaTheme="minorEastAsia" w:hAnsiTheme="minorHAnsi" w:cstheme="minorBidi"/>
          <w:b w:val="0"/>
          <w:sz w:val="22"/>
          <w:szCs w:val="22"/>
        </w:rPr>
      </w:pPr>
      <w:ins w:id="1" w:author="John Cromer" w:date="2020-10-20T08:30:00Z">
        <w:r>
          <w:rPr>
            <w:rFonts w:asciiTheme="minorHAnsi" w:eastAsiaTheme="minorEastAsia" w:hAnsiTheme="minorHAnsi" w:cstheme="minorBidi"/>
            <w:b w:val="0"/>
            <w:sz w:val="22"/>
            <w:szCs w:val="22"/>
          </w:rPr>
          <w:t xml:space="preserve"> </w:t>
        </w:r>
      </w:ins>
    </w:p>
    <w:customXmlInsRangeStart w:id="2" w:author="Matthew Daniel" w:date="2021-08-06T17:09:00Z"/>
    <w:sdt>
      <w:sdtPr>
        <w:rPr>
          <w:rFonts w:asciiTheme="minorHAnsi" w:eastAsiaTheme="minorEastAsia" w:hAnsiTheme="minorHAnsi" w:cstheme="minorBidi"/>
          <w:b w:val="0"/>
          <w:sz w:val="22"/>
          <w:szCs w:val="22"/>
          <w:lang w:eastAsia="zh-CN"/>
        </w:rPr>
        <w:id w:val="683027166"/>
        <w:docPartObj>
          <w:docPartGallery w:val="Table of Contents"/>
          <w:docPartUnique/>
        </w:docPartObj>
      </w:sdtPr>
      <w:sdtEndPr>
        <w:rPr>
          <w:bCs/>
          <w:noProof/>
        </w:rPr>
      </w:sdtEndPr>
      <w:sdtContent>
        <w:customXmlInsRangeEnd w:id="2"/>
        <w:p w14:paraId="0E742460" w14:textId="378C1702" w:rsidR="00F5442F" w:rsidRDefault="00F5442F">
          <w:pPr>
            <w:pStyle w:val="TOCHeading"/>
            <w:rPr>
              <w:ins w:id="3" w:author="Matthew Daniel" w:date="2021-08-06T17:09:00Z"/>
            </w:rPr>
          </w:pPr>
          <w:ins w:id="4" w:author="Matthew Daniel" w:date="2021-08-06T17:09:00Z">
            <w:r>
              <w:t>Table of Contents</w:t>
            </w:r>
          </w:ins>
        </w:p>
        <w:p w14:paraId="6EF50E46" w14:textId="03E4FFAF" w:rsidR="00B330DA" w:rsidRDefault="00F5442F">
          <w:pPr>
            <w:pStyle w:val="TOC1"/>
            <w:rPr>
              <w:ins w:id="5" w:author="Matthew Daniel" w:date="2021-08-15T16:54:00Z"/>
              <w:noProof/>
              <w:lang w:eastAsia="en-US"/>
            </w:rPr>
          </w:pPr>
          <w:ins w:id="6" w:author="Matthew Daniel" w:date="2021-08-06T17:09:00Z">
            <w:r>
              <w:fldChar w:fldCharType="begin"/>
            </w:r>
            <w:r>
              <w:instrText xml:space="preserve"> TOC \o "1-3" \h \z \u </w:instrText>
            </w:r>
            <w:r>
              <w:fldChar w:fldCharType="separate"/>
            </w:r>
          </w:ins>
          <w:ins w:id="7" w:author="Matthew Daniel" w:date="2021-08-15T16:54:00Z">
            <w:r w:rsidR="00B330DA" w:rsidRPr="00F30FF2">
              <w:rPr>
                <w:rStyle w:val="Hyperlink"/>
                <w:noProof/>
              </w:rPr>
              <w:fldChar w:fldCharType="begin"/>
            </w:r>
            <w:r w:rsidR="00B330DA" w:rsidRPr="00F30FF2">
              <w:rPr>
                <w:rStyle w:val="Hyperlink"/>
                <w:noProof/>
              </w:rPr>
              <w:instrText xml:space="preserve"> </w:instrText>
            </w:r>
            <w:r w:rsidR="00B330DA">
              <w:rPr>
                <w:noProof/>
              </w:rPr>
              <w:instrText>HYPERLINK \l "_Toc79938884"</w:instrText>
            </w:r>
            <w:r w:rsidR="00B330DA" w:rsidRPr="00F30FF2">
              <w:rPr>
                <w:rStyle w:val="Hyperlink"/>
                <w:noProof/>
              </w:rPr>
              <w:instrText xml:space="preserve"> </w:instrText>
            </w:r>
            <w:r w:rsidR="00B330DA" w:rsidRPr="00F30FF2">
              <w:rPr>
                <w:rStyle w:val="Hyperlink"/>
                <w:noProof/>
              </w:rPr>
            </w:r>
            <w:r w:rsidR="00B330DA" w:rsidRPr="00F30FF2">
              <w:rPr>
                <w:rStyle w:val="Hyperlink"/>
                <w:noProof/>
              </w:rPr>
              <w:fldChar w:fldCharType="separate"/>
            </w:r>
            <w:r w:rsidR="00B330DA" w:rsidRPr="00F30FF2">
              <w:rPr>
                <w:rStyle w:val="Hyperlink"/>
                <w:noProof/>
              </w:rPr>
              <w:t>Introduction</w:t>
            </w:r>
            <w:r w:rsidR="00B330DA">
              <w:rPr>
                <w:noProof/>
                <w:webHidden/>
              </w:rPr>
              <w:tab/>
            </w:r>
            <w:r w:rsidR="00B330DA">
              <w:rPr>
                <w:noProof/>
                <w:webHidden/>
              </w:rPr>
              <w:fldChar w:fldCharType="begin"/>
            </w:r>
            <w:r w:rsidR="00B330DA">
              <w:rPr>
                <w:noProof/>
                <w:webHidden/>
              </w:rPr>
              <w:instrText xml:space="preserve"> PAGEREF _Toc79938884 \h </w:instrText>
            </w:r>
            <w:r w:rsidR="00B330DA">
              <w:rPr>
                <w:noProof/>
                <w:webHidden/>
              </w:rPr>
            </w:r>
          </w:ins>
          <w:r w:rsidR="00B330DA">
            <w:rPr>
              <w:noProof/>
              <w:webHidden/>
            </w:rPr>
            <w:fldChar w:fldCharType="separate"/>
          </w:r>
          <w:ins w:id="8" w:author="Matthew Daniel" w:date="2021-08-15T16:54:00Z">
            <w:r w:rsidR="00B330DA">
              <w:rPr>
                <w:noProof/>
                <w:webHidden/>
              </w:rPr>
              <w:t>2</w:t>
            </w:r>
            <w:r w:rsidR="00B330DA">
              <w:rPr>
                <w:noProof/>
                <w:webHidden/>
              </w:rPr>
              <w:fldChar w:fldCharType="end"/>
            </w:r>
            <w:r w:rsidR="00B330DA" w:rsidRPr="00F30FF2">
              <w:rPr>
                <w:rStyle w:val="Hyperlink"/>
                <w:noProof/>
              </w:rPr>
              <w:fldChar w:fldCharType="end"/>
            </w:r>
          </w:ins>
        </w:p>
        <w:p w14:paraId="4A317536" w14:textId="41ECB906" w:rsidR="00B330DA" w:rsidRDefault="00B330DA">
          <w:pPr>
            <w:pStyle w:val="TOC1"/>
            <w:rPr>
              <w:ins w:id="9" w:author="Matthew Daniel" w:date="2021-08-15T16:54:00Z"/>
              <w:noProof/>
              <w:lang w:eastAsia="en-US"/>
            </w:rPr>
          </w:pPr>
          <w:ins w:id="10"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"_Toc79938885"</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Open Loop Settings for Fortress Batteries with Schneider Inverters</w:t>
            </w:r>
            <w:r>
              <w:rPr>
                <w:noProof/>
                <w:webHidden/>
              </w:rPr>
              <w:tab/>
            </w:r>
            <w:r>
              <w:rPr>
                <w:noProof/>
                <w:webHidden/>
              </w:rPr>
              <w:fldChar w:fldCharType="begin"/>
            </w:r>
            <w:r>
              <w:rPr>
                <w:noProof/>
                <w:webHidden/>
              </w:rPr>
              <w:instrText xml:space="preserve"> PAGEREF _Toc79938885 \h </w:instrText>
            </w:r>
            <w:r>
              <w:rPr>
                <w:noProof/>
                <w:webHidden/>
              </w:rPr>
            </w:r>
          </w:ins>
          <w:r>
            <w:rPr>
              <w:noProof/>
              <w:webHidden/>
            </w:rPr>
            <w:fldChar w:fldCharType="separate"/>
          </w:r>
          <w:ins w:id="11" w:author="Matthew Daniel" w:date="2021-08-15T16:54:00Z">
            <w:r>
              <w:rPr>
                <w:noProof/>
                <w:webHidden/>
              </w:rPr>
              <w:t>3</w:t>
            </w:r>
            <w:r>
              <w:rPr>
                <w:noProof/>
                <w:webHidden/>
              </w:rPr>
              <w:fldChar w:fldCharType="end"/>
            </w:r>
            <w:r w:rsidRPr="00F30FF2">
              <w:rPr>
                <w:rStyle w:val="Hyperlink"/>
                <w:noProof/>
              </w:rPr>
              <w:fldChar w:fldCharType="end"/>
            </w:r>
          </w:ins>
        </w:p>
        <w:p w14:paraId="666A741A" w14:textId="69083B1D" w:rsidR="00B330DA" w:rsidRDefault="00B330DA">
          <w:pPr>
            <w:pStyle w:val="TOC1"/>
            <w:rPr>
              <w:ins w:id="12" w:author="Matthew Daniel" w:date="2021-08-15T16:54:00Z"/>
              <w:noProof/>
              <w:lang w:eastAsia="en-US"/>
            </w:rPr>
          </w:pPr>
          <w:ins w:id="13"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"_Toc79938886"</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Open Loop Settings with Schneider Charge Controllers</w:t>
            </w:r>
            <w:r>
              <w:rPr>
                <w:noProof/>
                <w:webHidden/>
              </w:rPr>
              <w:tab/>
            </w:r>
            <w:r>
              <w:rPr>
                <w:noProof/>
                <w:webHidden/>
              </w:rPr>
              <w:fldChar w:fldCharType="begin"/>
            </w:r>
            <w:r>
              <w:rPr>
                <w:noProof/>
                <w:webHidden/>
              </w:rPr>
              <w:instrText xml:space="preserve"> PAGEREF _Toc79938886 \h </w:instrText>
            </w:r>
            <w:r>
              <w:rPr>
                <w:noProof/>
                <w:webHidden/>
              </w:rPr>
            </w:r>
          </w:ins>
          <w:r>
            <w:rPr>
              <w:noProof/>
              <w:webHidden/>
            </w:rPr>
            <w:fldChar w:fldCharType="separate"/>
          </w:r>
          <w:ins w:id="14" w:author="Matthew Daniel" w:date="2021-08-15T16:54:00Z">
            <w:r>
              <w:rPr>
                <w:noProof/>
                <w:webHidden/>
              </w:rPr>
              <w:t>5</w:t>
            </w:r>
            <w:r>
              <w:rPr>
                <w:noProof/>
                <w:webHidden/>
              </w:rPr>
              <w:fldChar w:fldCharType="end"/>
            </w:r>
            <w:r w:rsidRPr="00F30FF2">
              <w:rPr>
                <w:rStyle w:val="Hyperlink"/>
                <w:noProof/>
              </w:rPr>
              <w:fldChar w:fldCharType="end"/>
            </w:r>
          </w:ins>
        </w:p>
        <w:p w14:paraId="1CF50155" w14:textId="221AAA55" w:rsidR="00B330DA" w:rsidRDefault="00B330DA">
          <w:pPr>
            <w:pStyle w:val="TOC1"/>
            <w:rPr>
              <w:ins w:id="15" w:author="Matthew Daniel" w:date="2021-08-15T16:54:00Z"/>
              <w:noProof/>
              <w:lang w:eastAsia="en-US"/>
            </w:rPr>
          </w:pPr>
          <w:ins w:id="16"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"_Toc79938887"</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Closed-Loop Setup between Fortress Batteries and Schneider Conext Gateway/ Insight Facility</w:t>
            </w:r>
            <w:r>
              <w:rPr>
                <w:noProof/>
                <w:webHidden/>
              </w:rPr>
              <w:tab/>
            </w:r>
            <w:r>
              <w:rPr>
                <w:noProof/>
                <w:webHidden/>
              </w:rPr>
              <w:fldChar w:fldCharType="begin"/>
            </w:r>
            <w:r>
              <w:rPr>
                <w:noProof/>
                <w:webHidden/>
              </w:rPr>
              <w:instrText xml:space="preserve"> PAGEREF _Toc79938887 \h </w:instrText>
            </w:r>
            <w:r>
              <w:rPr>
                <w:noProof/>
                <w:webHidden/>
              </w:rPr>
            </w:r>
          </w:ins>
          <w:r>
            <w:rPr>
              <w:noProof/>
              <w:webHidden/>
            </w:rPr>
            <w:fldChar w:fldCharType="separate"/>
          </w:r>
          <w:ins w:id="17" w:author="Matthew Daniel" w:date="2021-08-15T16:54:00Z">
            <w:r>
              <w:rPr>
                <w:noProof/>
                <w:webHidden/>
              </w:rPr>
              <w:t>6</w:t>
            </w:r>
            <w:r>
              <w:rPr>
                <w:noProof/>
                <w:webHidden/>
              </w:rPr>
              <w:fldChar w:fldCharType="end"/>
            </w:r>
            <w:r w:rsidRPr="00F30FF2">
              <w:rPr>
                <w:rStyle w:val="Hyperlink"/>
                <w:noProof/>
              </w:rPr>
              <w:fldChar w:fldCharType="end"/>
            </w:r>
          </w:ins>
        </w:p>
        <w:p w14:paraId="7E40E554" w14:textId="449C0993" w:rsidR="00B330DA" w:rsidRDefault="00B330DA">
          <w:pPr>
            <w:pStyle w:val="TOC1"/>
            <w:rPr>
              <w:ins w:id="18" w:author="Matthew Daniel" w:date="2021-08-15T16:54:00Z"/>
              <w:noProof/>
              <w:lang w:eastAsia="en-US"/>
            </w:rPr>
          </w:pPr>
          <w:ins w:id="19"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"_Toc79938888"</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Closed-Loop Setup between Fortress Batteries and Schneider Insight Home</w:t>
            </w:r>
            <w:r>
              <w:rPr>
                <w:noProof/>
                <w:webHidden/>
              </w:rPr>
              <w:tab/>
            </w:r>
            <w:r>
              <w:rPr>
                <w:noProof/>
                <w:webHidden/>
              </w:rPr>
              <w:fldChar w:fldCharType="begin"/>
            </w:r>
            <w:r>
              <w:rPr>
                <w:noProof/>
                <w:webHidden/>
              </w:rPr>
              <w:instrText xml:space="preserve"> PAGEREF _Toc79938888 \h </w:instrText>
            </w:r>
            <w:r>
              <w:rPr>
                <w:noProof/>
                <w:webHidden/>
              </w:rPr>
            </w:r>
          </w:ins>
          <w:r>
            <w:rPr>
              <w:noProof/>
              <w:webHidden/>
            </w:rPr>
            <w:fldChar w:fldCharType="separate"/>
          </w:r>
          <w:ins w:id="20" w:author="Matthew Daniel" w:date="2021-08-15T16:54:00Z">
            <w:r>
              <w:rPr>
                <w:noProof/>
                <w:webHidden/>
              </w:rPr>
              <w:t>7</w:t>
            </w:r>
            <w:r>
              <w:rPr>
                <w:noProof/>
                <w:webHidden/>
              </w:rPr>
              <w:fldChar w:fldCharType="end"/>
            </w:r>
            <w:r w:rsidRPr="00F30FF2">
              <w:rPr>
                <w:rStyle w:val="Hyperlink"/>
                <w:noProof/>
              </w:rPr>
              <w:fldChar w:fldCharType="end"/>
            </w:r>
          </w:ins>
        </w:p>
        <w:p w14:paraId="1AAAC459" w14:textId="3071C2EC" w:rsidR="00B330DA" w:rsidRDefault="00B330DA">
          <w:pPr>
            <w:pStyle w:val="TOC2"/>
            <w:tabs>
              <w:tab w:val="right" w:leader="dot" w:pos="9350"/>
            </w:tabs>
            <w:rPr>
              <w:ins w:id="21" w:author="Matthew Daniel" w:date="2021-08-15T16:54:00Z"/>
              <w:noProof/>
              <w:lang w:eastAsia="en-US"/>
            </w:rPr>
          </w:pPr>
          <w:ins w:id="22"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"_Toc79938889"</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Appendix</w:t>
            </w:r>
            <w:r>
              <w:rPr>
                <w:noProof/>
                <w:webHidden/>
              </w:rPr>
              <w:tab/>
            </w:r>
            <w:r>
              <w:rPr>
                <w:noProof/>
                <w:webHidden/>
              </w:rPr>
              <w:fldChar w:fldCharType="begin"/>
            </w:r>
            <w:r>
              <w:rPr>
                <w:noProof/>
                <w:webHidden/>
              </w:rPr>
              <w:instrText xml:space="preserve"> PAGEREF _Toc79938889 \h </w:instrText>
            </w:r>
            <w:r>
              <w:rPr>
                <w:noProof/>
                <w:webHidden/>
              </w:rPr>
            </w:r>
          </w:ins>
          <w:r>
            <w:rPr>
              <w:noProof/>
              <w:webHidden/>
            </w:rPr>
            <w:fldChar w:fldCharType="separate"/>
          </w:r>
          <w:ins w:id="23" w:author="Matthew Daniel" w:date="2021-08-15T16:54:00Z">
            <w:r>
              <w:rPr>
                <w:noProof/>
                <w:webHidden/>
              </w:rPr>
              <w:t>9</w:t>
            </w:r>
            <w:r>
              <w:rPr>
                <w:noProof/>
                <w:webHidden/>
              </w:rPr>
              <w:fldChar w:fldCharType="end"/>
            </w:r>
            <w:r w:rsidRPr="00F30FF2">
              <w:rPr>
                <w:rStyle w:val="Hyperlink"/>
                <w:noProof/>
              </w:rPr>
              <w:fldChar w:fldCharType="end"/>
            </w:r>
          </w:ins>
        </w:p>
        <w:p w14:paraId="243B557D" w14:textId="4CFE26EC" w:rsidR="00B330DA" w:rsidRDefault="00B330DA">
          <w:pPr>
            <w:pStyle w:val="TOC2"/>
            <w:tabs>
              <w:tab w:val="right" w:leader="dot" w:pos="9350"/>
            </w:tabs>
            <w:rPr>
              <w:ins w:id="24" w:author="Matthew Daniel" w:date="2021-08-15T16:54:00Z"/>
              <w:noProof/>
              <w:lang w:eastAsia="en-US"/>
            </w:rPr>
          </w:pPr>
          <w:ins w:id="25"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"_Toc79938890"</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Exhibit A</w:t>
            </w:r>
            <w:r>
              <w:rPr>
                <w:noProof/>
                <w:webHidden/>
              </w:rPr>
              <w:tab/>
            </w:r>
            <w:r>
              <w:rPr>
                <w:noProof/>
                <w:webHidden/>
              </w:rPr>
              <w:fldChar w:fldCharType="begin"/>
            </w:r>
            <w:r>
              <w:rPr>
                <w:noProof/>
                <w:webHidden/>
              </w:rPr>
              <w:instrText xml:space="preserve"> PAGEREF _Toc79938890 \h </w:instrText>
            </w:r>
            <w:r>
              <w:rPr>
                <w:noProof/>
                <w:webHidden/>
              </w:rPr>
            </w:r>
          </w:ins>
          <w:r>
            <w:rPr>
              <w:noProof/>
              <w:webHidden/>
            </w:rPr>
            <w:fldChar w:fldCharType="separate"/>
          </w:r>
          <w:ins w:id="26" w:author="Matthew Daniel" w:date="2021-08-15T16:54:00Z">
            <w:r>
              <w:rPr>
                <w:noProof/>
                <w:webHidden/>
              </w:rPr>
              <w:t>9</w:t>
            </w:r>
            <w:r>
              <w:rPr>
                <w:noProof/>
                <w:webHidden/>
              </w:rPr>
              <w:fldChar w:fldCharType="end"/>
            </w:r>
            <w:r w:rsidRPr="00F30FF2">
              <w:rPr>
                <w:rStyle w:val="Hyperlink"/>
                <w:noProof/>
              </w:rPr>
              <w:fldChar w:fldCharType="end"/>
            </w:r>
          </w:ins>
        </w:p>
        <w:p w14:paraId="134B5702" w14:textId="1EE26E25" w:rsidR="00B330DA" w:rsidRDefault="00B330DA">
          <w:pPr>
            <w:pStyle w:val="TOC2"/>
            <w:tabs>
              <w:tab w:val="right" w:leader="dot" w:pos="9350"/>
            </w:tabs>
            <w:rPr>
              <w:ins w:id="27" w:author="Matthew Daniel" w:date="2021-08-15T16:54:00Z"/>
              <w:noProof/>
              <w:lang w:eastAsia="en-US"/>
            </w:rPr>
          </w:pPr>
          <w:ins w:id="28"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"_Toc79938891"</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Exhibit B</w:t>
            </w:r>
            <w:r>
              <w:rPr>
                <w:noProof/>
                <w:webHidden/>
              </w:rPr>
              <w:tab/>
            </w:r>
            <w:r>
              <w:rPr>
                <w:noProof/>
                <w:webHidden/>
              </w:rPr>
              <w:fldChar w:fldCharType="begin"/>
            </w:r>
            <w:r>
              <w:rPr>
                <w:noProof/>
                <w:webHidden/>
              </w:rPr>
              <w:instrText xml:space="preserve"> PAGEREF _Toc79938891 \h </w:instrText>
            </w:r>
            <w:r>
              <w:rPr>
                <w:noProof/>
                <w:webHidden/>
              </w:rPr>
            </w:r>
          </w:ins>
          <w:r>
            <w:rPr>
              <w:noProof/>
              <w:webHidden/>
            </w:rPr>
            <w:fldChar w:fldCharType="separate"/>
          </w:r>
          <w:ins w:id="29" w:author="Matthew Daniel" w:date="2021-08-15T16:54:00Z">
            <w:r>
              <w:rPr>
                <w:noProof/>
                <w:webHidden/>
              </w:rPr>
              <w:t>10</w:t>
            </w:r>
            <w:r>
              <w:rPr>
                <w:noProof/>
                <w:webHidden/>
              </w:rPr>
              <w:fldChar w:fldCharType="end"/>
            </w:r>
            <w:r w:rsidRPr="00F30FF2">
              <w:rPr>
                <w:rStyle w:val="Hyperlink"/>
                <w:noProof/>
              </w:rPr>
              <w:fldChar w:fldCharType="end"/>
            </w:r>
          </w:ins>
        </w:p>
        <w:p w14:paraId="4C559CDA" w14:textId="1CFE3D1E" w:rsidR="00B330DA" w:rsidRDefault="00B330DA">
          <w:pPr>
            <w:pStyle w:val="TOC2"/>
            <w:tabs>
              <w:tab w:val="right" w:leader="dot" w:pos="9350"/>
            </w:tabs>
            <w:rPr>
              <w:ins w:id="30" w:author="Matthew Daniel" w:date="2021-08-15T16:54:00Z"/>
              <w:noProof/>
              <w:lang w:eastAsia="en-US"/>
            </w:rPr>
          </w:pPr>
          <w:ins w:id="31"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"_Toc79938892"</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Exhibit C</w:t>
            </w:r>
            <w:r>
              <w:rPr>
                <w:noProof/>
                <w:webHidden/>
              </w:rPr>
              <w:tab/>
            </w:r>
            <w:r>
              <w:rPr>
                <w:noProof/>
                <w:webHidden/>
              </w:rPr>
              <w:fldChar w:fldCharType="begin"/>
            </w:r>
            <w:r>
              <w:rPr>
                <w:noProof/>
                <w:webHidden/>
              </w:rPr>
              <w:instrText xml:space="preserve"> PAGEREF _Toc79938892 \h </w:instrText>
            </w:r>
            <w:r>
              <w:rPr>
                <w:noProof/>
                <w:webHidden/>
              </w:rPr>
            </w:r>
          </w:ins>
          <w:r>
            <w:rPr>
              <w:noProof/>
              <w:webHidden/>
            </w:rPr>
            <w:fldChar w:fldCharType="separate"/>
          </w:r>
          <w:ins w:id="32" w:author="Matthew Daniel" w:date="2021-08-15T16:54:00Z">
            <w:r>
              <w:rPr>
                <w:noProof/>
                <w:webHidden/>
              </w:rPr>
              <w:t>11</w:t>
            </w:r>
            <w:r>
              <w:rPr>
                <w:noProof/>
                <w:webHidden/>
              </w:rPr>
              <w:fldChar w:fldCharType="end"/>
            </w:r>
            <w:r w:rsidRPr="00F30FF2">
              <w:rPr>
                <w:rStyle w:val="Hyperlink"/>
                <w:noProof/>
              </w:rPr>
              <w:fldChar w:fldCharType="end"/>
            </w:r>
          </w:ins>
        </w:p>
        <w:p w14:paraId="0B6F28B9" w14:textId="6C985FEF" w:rsidR="00B330DA" w:rsidRDefault="00B330DA">
          <w:pPr>
            <w:pStyle w:val="TOC2"/>
            <w:tabs>
              <w:tab w:val="right" w:leader="dot" w:pos="9350"/>
            </w:tabs>
            <w:rPr>
              <w:ins w:id="33" w:author="Matthew Daniel" w:date="2021-08-15T16:54:00Z"/>
              <w:noProof/>
              <w:lang w:eastAsia="en-US"/>
            </w:rPr>
          </w:pPr>
          <w:ins w:id="34"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"_Toc79938893"</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Exhibit D</w:t>
            </w:r>
            <w:r>
              <w:rPr>
                <w:noProof/>
                <w:webHidden/>
              </w:rPr>
              <w:tab/>
            </w:r>
            <w:r>
              <w:rPr>
                <w:noProof/>
                <w:webHidden/>
              </w:rPr>
              <w:fldChar w:fldCharType="begin"/>
            </w:r>
            <w:r>
              <w:rPr>
                <w:noProof/>
                <w:webHidden/>
              </w:rPr>
              <w:instrText xml:space="preserve"> PAGEREF _Toc79938893 \h </w:instrText>
            </w:r>
            <w:r>
              <w:rPr>
                <w:noProof/>
                <w:webHidden/>
              </w:rPr>
            </w:r>
          </w:ins>
          <w:r>
            <w:rPr>
              <w:noProof/>
              <w:webHidden/>
            </w:rPr>
            <w:fldChar w:fldCharType="separate"/>
          </w:r>
          <w:ins w:id="35" w:author="Matthew Daniel" w:date="2021-08-15T16:54:00Z">
            <w:r>
              <w:rPr>
                <w:noProof/>
                <w:webHidden/>
              </w:rPr>
              <w:t>12</w:t>
            </w:r>
            <w:r>
              <w:rPr>
                <w:noProof/>
                <w:webHidden/>
              </w:rPr>
              <w:fldChar w:fldCharType="end"/>
            </w:r>
            <w:r w:rsidRPr="00F30FF2">
              <w:rPr>
                <w:rStyle w:val="Hyperlink"/>
                <w:noProof/>
              </w:rPr>
              <w:fldChar w:fldCharType="end"/>
            </w:r>
          </w:ins>
        </w:p>
        <w:p w14:paraId="4279E64C" w14:textId="2B11B322" w:rsidR="00B330DA" w:rsidRDefault="00B330DA">
          <w:pPr>
            <w:pStyle w:val="TOC2"/>
            <w:tabs>
              <w:tab w:val="right" w:leader="dot" w:pos="9350"/>
            </w:tabs>
            <w:rPr>
              <w:ins w:id="36" w:author="Matthew Daniel" w:date="2021-08-15T16:54:00Z"/>
              <w:noProof/>
              <w:lang w:eastAsia="en-US"/>
            </w:rPr>
          </w:pPr>
          <w:ins w:id="37" w:author="Matthew Daniel" w:date="2021-08-15T16:54:00Z">
            <w:r w:rsidRPr="00F30FF2">
              <w:rPr>
                <w:rStyle w:val="Hyperlink"/>
                <w:noProof/>
              </w:rPr>
              <w:fldChar w:fldCharType="begin"/>
            </w:r>
            <w:r w:rsidRPr="00F30FF2">
              <w:rPr>
                <w:rStyle w:val="Hyperlink"/>
                <w:noProof/>
              </w:rPr>
              <w:instrText xml:space="preserve"> </w:instrText>
            </w:r>
            <w:r>
              <w:rPr>
                <w:noProof/>
              </w:rPr>
              <w:instrText>HYPERLINK \l "_Toc79938894"</w:instrText>
            </w:r>
            <w:r w:rsidRPr="00F30FF2">
              <w:rPr>
                <w:rStyle w:val="Hyperlink"/>
                <w:noProof/>
              </w:rPr>
              <w:instrText xml:space="preserve"> </w:instrText>
            </w:r>
            <w:r w:rsidRPr="00F30FF2">
              <w:rPr>
                <w:rStyle w:val="Hyperlink"/>
                <w:noProof/>
              </w:rPr>
            </w:r>
            <w:r w:rsidRPr="00F30FF2">
              <w:rPr>
                <w:rStyle w:val="Hyperlink"/>
                <w:noProof/>
              </w:rPr>
              <w:fldChar w:fldCharType="separate"/>
            </w:r>
            <w:r w:rsidRPr="00F30FF2">
              <w:rPr>
                <w:rStyle w:val="Hyperlink"/>
                <w:noProof/>
              </w:rPr>
              <w:t>Exhibit E</w:t>
            </w:r>
            <w:r>
              <w:rPr>
                <w:noProof/>
                <w:webHidden/>
              </w:rPr>
              <w:tab/>
            </w:r>
            <w:r>
              <w:rPr>
                <w:noProof/>
                <w:webHidden/>
              </w:rPr>
              <w:fldChar w:fldCharType="begin"/>
            </w:r>
            <w:r>
              <w:rPr>
                <w:noProof/>
                <w:webHidden/>
              </w:rPr>
              <w:instrText xml:space="preserve"> PAGEREF _Toc79938894 \h </w:instrText>
            </w:r>
            <w:r>
              <w:rPr>
                <w:noProof/>
                <w:webHidden/>
              </w:rPr>
            </w:r>
          </w:ins>
          <w:r>
            <w:rPr>
              <w:noProof/>
              <w:webHidden/>
            </w:rPr>
            <w:fldChar w:fldCharType="separate"/>
          </w:r>
          <w:ins w:id="38" w:author="Matthew Daniel" w:date="2021-08-15T16:54:00Z">
            <w:r>
              <w:rPr>
                <w:noProof/>
                <w:webHidden/>
              </w:rPr>
              <w:t>13</w:t>
            </w:r>
            <w:r>
              <w:rPr>
                <w:noProof/>
                <w:webHidden/>
              </w:rPr>
              <w:fldChar w:fldCharType="end"/>
            </w:r>
            <w:r w:rsidRPr="00F30FF2">
              <w:rPr>
                <w:rStyle w:val="Hyperlink"/>
                <w:noProof/>
              </w:rPr>
              <w:fldChar w:fldCharType="end"/>
            </w:r>
          </w:ins>
        </w:p>
        <w:p w14:paraId="1DEAC4CC" w14:textId="0672826E" w:rsidR="00F5442F" w:rsidDel="00B330DA" w:rsidRDefault="00F455DC">
          <w:pPr>
            <w:pStyle w:val="TOC1"/>
            <w:rPr>
              <w:del w:id="39" w:author="Matthew Daniel" w:date="2021-08-15T16:54:00Z"/>
              <w:noProof/>
              <w:lang w:eastAsia="en-US"/>
            </w:rPr>
          </w:pPr>
          <w:del w:id="40" w:author="Matthew Daniel" w:date="2021-08-15T16:54:00Z">
            <w:r w:rsidDel="00B330DA">
              <w:rPr>
                <w:noProof/>
              </w:rPr>
              <w:fldChar w:fldCharType="begin"/>
            </w:r>
            <w:r w:rsidDel="00B330DA">
              <w:rPr>
                <w:noProof/>
              </w:rPr>
              <w:delInstrText xml:space="preserve"> HYPERLINK \l "_Toc79162191" </w:delInstrText>
            </w:r>
            <w:r w:rsidDel="00B330DA">
              <w:rPr>
                <w:noProof/>
              </w:rPr>
              <w:fldChar w:fldCharType="separate"/>
            </w:r>
          </w:del>
          <w:ins w:id="41" w:author="Matthew Daniel" w:date="2021-08-15T16:54:00Z">
            <w:r w:rsidR="00B330DA">
              <w:rPr>
                <w:b/>
                <w:bCs/>
                <w:noProof/>
              </w:rPr>
              <w:t>Error! Hyperlink reference not valid.</w:t>
            </w:r>
          </w:ins>
          <w:del w:id="42" w:author="Matthew Daniel" w:date="2021-08-15T16:54:00Z">
            <w:r w:rsidR="00F5442F" w:rsidRPr="00587BAB" w:rsidDel="00B330DA">
              <w:rPr>
                <w:rStyle w:val="Hyperlink"/>
                <w:noProof/>
              </w:rPr>
              <w:delText>Introduction</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_Toc79162191 \h </w:delInstrText>
            </w:r>
            <w:r w:rsidR="00F5442F" w:rsidDel="00B330DA">
              <w:rPr>
                <w:noProof/>
                <w:webHidden/>
              </w:rPr>
            </w:r>
            <w:r w:rsidR="00F5442F" w:rsidDel="00B330DA">
              <w:rPr>
                <w:noProof/>
                <w:webHidden/>
              </w:rPr>
              <w:fldChar w:fldCharType="separate"/>
            </w:r>
            <w:r w:rsidR="00F5442F" w:rsidDel="00B330DA">
              <w:rPr>
                <w:noProof/>
                <w:webHidden/>
              </w:rPr>
              <w:delText>2</w:delText>
            </w:r>
            <w:r w:rsidR="00F5442F" w:rsidDel="00B330DA">
              <w:rPr>
                <w:noProof/>
                <w:webHidden/>
              </w:rPr>
              <w:fldChar w:fldCharType="end"/>
            </w:r>
            <w:r w:rsidDel="00B330DA">
              <w:rPr>
                <w:noProof/>
              </w:rPr>
              <w:fldChar w:fldCharType="end"/>
            </w:r>
          </w:del>
        </w:p>
        <w:p w14:paraId="528C8054" w14:textId="60B94930" w:rsidR="00F5442F" w:rsidDel="00B330DA" w:rsidRDefault="00F455DC">
          <w:pPr>
            <w:pStyle w:val="TOC1"/>
            <w:rPr>
              <w:del w:id="43" w:author="Matthew Daniel" w:date="2021-08-15T16:54:00Z"/>
              <w:noProof/>
              <w:lang w:eastAsia="en-US"/>
            </w:rPr>
          </w:pPr>
          <w:del w:id="44" w:author="Matthew Daniel" w:date="2021-08-15T16:54:00Z">
            <w:r w:rsidDel="00B330DA">
              <w:rPr>
                <w:noProof/>
              </w:rPr>
              <w:fldChar w:fldCharType="begin"/>
            </w:r>
            <w:r w:rsidDel="00B330DA">
              <w:rPr>
                <w:noProof/>
              </w:rPr>
              <w:delInstrText xml:space="preserve"> HYPERLINK \l "_Toc79162192" </w:delInstrText>
            </w:r>
            <w:r w:rsidDel="00B330DA">
              <w:rPr>
                <w:noProof/>
              </w:rPr>
              <w:fldChar w:fldCharType="separate"/>
            </w:r>
          </w:del>
          <w:ins w:id="45" w:author="Matthew Daniel" w:date="2021-08-15T16:54:00Z">
            <w:r w:rsidR="00B330DA">
              <w:rPr>
                <w:b/>
                <w:bCs/>
                <w:noProof/>
              </w:rPr>
              <w:t>Error! Hyperlink reference not valid.</w:t>
            </w:r>
          </w:ins>
          <w:del w:id="46" w:author="Matthew Daniel" w:date="2021-08-15T16:54:00Z">
            <w:r w:rsidR="00F5442F" w:rsidRPr="00587BAB" w:rsidDel="00B330DA">
              <w:rPr>
                <w:rStyle w:val="Hyperlink"/>
                <w:noProof/>
              </w:rPr>
              <w:delText>Open Loop Settings for Fortress Batteries with Schneider Inverters</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_Toc79162192 \h </w:delInstrText>
            </w:r>
            <w:r w:rsidR="00F5442F" w:rsidDel="00B330DA">
              <w:rPr>
                <w:noProof/>
                <w:webHidden/>
              </w:rPr>
            </w:r>
            <w:r w:rsidR="00F5442F" w:rsidDel="00B330DA">
              <w:rPr>
                <w:noProof/>
                <w:webHidden/>
              </w:rPr>
              <w:fldChar w:fldCharType="separate"/>
            </w:r>
            <w:r w:rsidR="00F5442F" w:rsidDel="00B330DA">
              <w:rPr>
                <w:noProof/>
                <w:webHidden/>
              </w:rPr>
              <w:delText>3</w:delText>
            </w:r>
            <w:r w:rsidR="00F5442F" w:rsidDel="00B330DA">
              <w:rPr>
                <w:noProof/>
                <w:webHidden/>
              </w:rPr>
              <w:fldChar w:fldCharType="end"/>
            </w:r>
            <w:r w:rsidDel="00B330DA">
              <w:rPr>
                <w:noProof/>
              </w:rPr>
              <w:fldChar w:fldCharType="end"/>
            </w:r>
          </w:del>
        </w:p>
        <w:p w14:paraId="7323F586" w14:textId="1F46BB1F" w:rsidR="00F5442F" w:rsidDel="00B330DA" w:rsidRDefault="00F455DC">
          <w:pPr>
            <w:pStyle w:val="TOC1"/>
            <w:rPr>
              <w:del w:id="47" w:author="Matthew Daniel" w:date="2021-08-15T16:54:00Z"/>
              <w:noProof/>
              <w:lang w:eastAsia="en-US"/>
            </w:rPr>
          </w:pPr>
          <w:del w:id="48" w:author="Matthew Daniel" w:date="2021-08-15T16:54:00Z">
            <w:r w:rsidDel="00B330DA">
              <w:rPr>
                <w:noProof/>
              </w:rPr>
              <w:fldChar w:fldCharType="begin"/>
            </w:r>
            <w:r w:rsidDel="00B330DA">
              <w:rPr>
                <w:noProof/>
              </w:rPr>
              <w:delInstrText xml:space="preserve"> HYPERLINK \l "_Toc79162193" </w:delInstrText>
            </w:r>
            <w:r w:rsidDel="00B330DA">
              <w:rPr>
                <w:noProof/>
              </w:rPr>
              <w:fldChar w:fldCharType="separate"/>
            </w:r>
          </w:del>
          <w:ins w:id="49" w:author="Matthew Daniel" w:date="2021-08-15T16:54:00Z">
            <w:r w:rsidR="00B330DA">
              <w:rPr>
                <w:b/>
                <w:bCs/>
                <w:noProof/>
              </w:rPr>
              <w:t>Error! Hyperlink reference not valid.</w:t>
            </w:r>
          </w:ins>
          <w:del w:id="50" w:author="Matthew Daniel" w:date="2021-08-15T16:54:00Z">
            <w:r w:rsidR="00F5442F" w:rsidRPr="00587BAB" w:rsidDel="00B330DA">
              <w:rPr>
                <w:rStyle w:val="Hyperlink"/>
                <w:noProof/>
              </w:rPr>
              <w:delText>Open Loop Settings with Schneider Charge Controllers</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_Toc79162193 \h </w:delInstrText>
            </w:r>
            <w:r w:rsidR="00F5442F" w:rsidDel="00B330DA">
              <w:rPr>
                <w:noProof/>
                <w:webHidden/>
              </w:rPr>
            </w:r>
            <w:r w:rsidR="00F5442F" w:rsidDel="00B330DA">
              <w:rPr>
                <w:noProof/>
                <w:webHidden/>
              </w:rPr>
              <w:fldChar w:fldCharType="separate"/>
            </w:r>
            <w:r w:rsidR="00F5442F" w:rsidDel="00B330DA">
              <w:rPr>
                <w:noProof/>
                <w:webHidden/>
              </w:rPr>
              <w:delText>5</w:delText>
            </w:r>
            <w:r w:rsidR="00F5442F" w:rsidDel="00B330DA">
              <w:rPr>
                <w:noProof/>
                <w:webHidden/>
              </w:rPr>
              <w:fldChar w:fldCharType="end"/>
            </w:r>
            <w:r w:rsidDel="00B330DA">
              <w:rPr>
                <w:noProof/>
              </w:rPr>
              <w:fldChar w:fldCharType="end"/>
            </w:r>
          </w:del>
        </w:p>
        <w:p w14:paraId="458EFBCF" w14:textId="51629535" w:rsidR="00F5442F" w:rsidDel="00B330DA" w:rsidRDefault="00F455DC">
          <w:pPr>
            <w:pStyle w:val="TOC1"/>
            <w:rPr>
              <w:del w:id="51" w:author="Matthew Daniel" w:date="2021-08-15T16:54:00Z"/>
              <w:noProof/>
              <w:lang w:eastAsia="en-US"/>
            </w:rPr>
          </w:pPr>
          <w:del w:id="52" w:author="Matthew Daniel" w:date="2021-08-15T16:54:00Z">
            <w:r w:rsidDel="00B330DA">
              <w:rPr>
                <w:noProof/>
              </w:rPr>
              <w:fldChar w:fldCharType="begin"/>
            </w:r>
            <w:r w:rsidDel="00B330DA">
              <w:rPr>
                <w:noProof/>
              </w:rPr>
              <w:delInstrText xml:space="preserve"> HYPERLINK \l "_Toc79162194" </w:delInstrText>
            </w:r>
            <w:r w:rsidDel="00B330DA">
              <w:rPr>
                <w:noProof/>
              </w:rPr>
              <w:fldChar w:fldCharType="separate"/>
            </w:r>
          </w:del>
          <w:ins w:id="53" w:author="Matthew Daniel" w:date="2021-08-15T16:54:00Z">
            <w:r w:rsidR="00B330DA">
              <w:rPr>
                <w:b/>
                <w:bCs/>
                <w:noProof/>
              </w:rPr>
              <w:t>Error! Hyperlink reference not valid.</w:t>
            </w:r>
          </w:ins>
          <w:del w:id="54" w:author="Matthew Daniel" w:date="2021-08-15T16:54:00Z">
            <w:r w:rsidR="00F5442F" w:rsidRPr="00587BAB" w:rsidDel="00B330DA">
              <w:rPr>
                <w:rStyle w:val="Hyperlink"/>
                <w:noProof/>
              </w:rPr>
              <w:delText>Closed-Loop Setup between Fortress Batteries and Schneider Conext Gateway/ Insight Facility</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_Toc79162194 \h </w:delInstrText>
            </w:r>
            <w:r w:rsidR="00F5442F" w:rsidDel="00B330DA">
              <w:rPr>
                <w:noProof/>
                <w:webHidden/>
              </w:rPr>
            </w:r>
            <w:r w:rsidR="00F5442F" w:rsidDel="00B330DA">
              <w:rPr>
                <w:noProof/>
                <w:webHidden/>
              </w:rPr>
              <w:fldChar w:fldCharType="separate"/>
            </w:r>
            <w:r w:rsidR="00F5442F" w:rsidDel="00B330DA">
              <w:rPr>
                <w:noProof/>
                <w:webHidden/>
              </w:rPr>
              <w:delText>6</w:delText>
            </w:r>
            <w:r w:rsidR="00F5442F" w:rsidDel="00B330DA">
              <w:rPr>
                <w:noProof/>
                <w:webHidden/>
              </w:rPr>
              <w:fldChar w:fldCharType="end"/>
            </w:r>
            <w:r w:rsidDel="00B330DA">
              <w:rPr>
                <w:noProof/>
              </w:rPr>
              <w:fldChar w:fldCharType="end"/>
            </w:r>
          </w:del>
        </w:p>
        <w:p w14:paraId="195EFDDB" w14:textId="62D19340" w:rsidR="00F5442F" w:rsidDel="00B330DA" w:rsidRDefault="00F455DC">
          <w:pPr>
            <w:pStyle w:val="TOC1"/>
            <w:rPr>
              <w:del w:id="55" w:author="Matthew Daniel" w:date="2021-08-15T16:54:00Z"/>
              <w:noProof/>
              <w:lang w:eastAsia="en-US"/>
            </w:rPr>
          </w:pPr>
          <w:del w:id="56" w:author="Matthew Daniel" w:date="2021-08-15T16:54:00Z">
            <w:r w:rsidDel="00B330DA">
              <w:rPr>
                <w:noProof/>
              </w:rPr>
              <w:fldChar w:fldCharType="begin"/>
            </w:r>
            <w:r w:rsidDel="00B330DA">
              <w:rPr>
                <w:noProof/>
              </w:rPr>
              <w:delInstrText xml:space="preserve"> HYPERLINK \l "_Toc79162195" </w:delInstrText>
            </w:r>
            <w:r w:rsidDel="00B330DA">
              <w:rPr>
                <w:noProof/>
              </w:rPr>
              <w:fldChar w:fldCharType="separate"/>
            </w:r>
          </w:del>
          <w:ins w:id="57" w:author="Matthew Daniel" w:date="2021-08-15T16:54:00Z">
            <w:r w:rsidR="00B330DA">
              <w:rPr>
                <w:b/>
                <w:bCs/>
                <w:noProof/>
              </w:rPr>
              <w:t>Error! Hyperlink reference not valid.</w:t>
            </w:r>
          </w:ins>
          <w:del w:id="58" w:author="Matthew Daniel" w:date="2021-08-15T16:54:00Z">
            <w:r w:rsidR="00F5442F" w:rsidRPr="00587BAB" w:rsidDel="00B330DA">
              <w:rPr>
                <w:rStyle w:val="Hyperlink"/>
                <w:noProof/>
              </w:rPr>
              <w:delText>Closed-Loop Setup between Fortress Batteries and Schneider Insight Home</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_Toc79162195 \h </w:delInstrText>
            </w:r>
            <w:r w:rsidR="00F5442F" w:rsidDel="00B330DA">
              <w:rPr>
                <w:noProof/>
                <w:webHidden/>
              </w:rPr>
            </w:r>
            <w:r w:rsidR="00F5442F" w:rsidDel="00B330DA">
              <w:rPr>
                <w:noProof/>
                <w:webHidden/>
              </w:rPr>
              <w:fldChar w:fldCharType="separate"/>
            </w:r>
            <w:r w:rsidR="00F5442F" w:rsidDel="00B330DA">
              <w:rPr>
                <w:noProof/>
                <w:webHidden/>
              </w:rPr>
              <w:delText>7</w:delText>
            </w:r>
            <w:r w:rsidR="00F5442F" w:rsidDel="00B330DA">
              <w:rPr>
                <w:noProof/>
                <w:webHidden/>
              </w:rPr>
              <w:fldChar w:fldCharType="end"/>
            </w:r>
            <w:r w:rsidDel="00B330DA">
              <w:rPr>
                <w:noProof/>
              </w:rPr>
              <w:fldChar w:fldCharType="end"/>
            </w:r>
          </w:del>
        </w:p>
        <w:p w14:paraId="6C3D833D" w14:textId="4494F614" w:rsidR="00F5442F" w:rsidDel="00B330DA" w:rsidRDefault="00F455DC">
          <w:pPr>
            <w:pStyle w:val="TOC2"/>
            <w:tabs>
              <w:tab w:val="right" w:leader="dot" w:pos="9350"/>
            </w:tabs>
            <w:rPr>
              <w:del w:id="59" w:author="Matthew Daniel" w:date="2021-08-15T16:54:00Z"/>
              <w:noProof/>
              <w:lang w:eastAsia="en-US"/>
            </w:rPr>
          </w:pPr>
          <w:del w:id="60" w:author="Matthew Daniel" w:date="2021-08-15T16:54:00Z">
            <w:r w:rsidDel="00B330DA">
              <w:rPr>
                <w:noProof/>
              </w:rPr>
              <w:fldChar w:fldCharType="begin"/>
            </w:r>
            <w:r w:rsidDel="00B330DA">
              <w:rPr>
                <w:noProof/>
              </w:rPr>
              <w:delInstrText xml:space="preserve"> HYPERLINK \l "_Toc79162196" </w:delInstrText>
            </w:r>
            <w:r w:rsidDel="00B330DA">
              <w:rPr>
                <w:noProof/>
              </w:rPr>
              <w:fldChar w:fldCharType="separate"/>
            </w:r>
          </w:del>
          <w:ins w:id="61" w:author="Matthew Daniel" w:date="2021-08-15T16:54:00Z">
            <w:r w:rsidR="00B330DA">
              <w:rPr>
                <w:b/>
                <w:bCs/>
                <w:noProof/>
              </w:rPr>
              <w:t>Error! Hyperlink reference not valid.</w:t>
            </w:r>
          </w:ins>
          <w:del w:id="62" w:author="Matthew Daniel" w:date="2021-08-15T16:54:00Z">
            <w:r w:rsidR="00F5442F" w:rsidRPr="00587BAB" w:rsidDel="00B330DA">
              <w:rPr>
                <w:rStyle w:val="Hyperlink"/>
                <w:noProof/>
              </w:rPr>
              <w:delText>Appendix B</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_Toc79162196 \h </w:delInstrText>
            </w:r>
            <w:r w:rsidR="00F5442F" w:rsidDel="00B330DA">
              <w:rPr>
                <w:noProof/>
                <w:webHidden/>
              </w:rPr>
            </w:r>
            <w:r w:rsidR="00F5442F" w:rsidDel="00B330DA">
              <w:rPr>
                <w:noProof/>
                <w:webHidden/>
              </w:rPr>
              <w:fldChar w:fldCharType="separate"/>
            </w:r>
            <w:r w:rsidR="00F5442F" w:rsidDel="00B330DA">
              <w:rPr>
                <w:noProof/>
                <w:webHidden/>
              </w:rPr>
              <w:delText>9</w:delText>
            </w:r>
            <w:r w:rsidR="00F5442F" w:rsidDel="00B330DA">
              <w:rPr>
                <w:noProof/>
                <w:webHidden/>
              </w:rPr>
              <w:fldChar w:fldCharType="end"/>
            </w:r>
            <w:r w:rsidDel="00B330DA">
              <w:rPr>
                <w:noProof/>
              </w:rPr>
              <w:fldChar w:fldCharType="end"/>
            </w:r>
          </w:del>
        </w:p>
        <w:p w14:paraId="0EE09C58" w14:textId="26E0D561" w:rsidR="00F5442F" w:rsidDel="00B330DA" w:rsidRDefault="00F455DC">
          <w:pPr>
            <w:pStyle w:val="TOC2"/>
            <w:tabs>
              <w:tab w:val="right" w:leader="dot" w:pos="9350"/>
            </w:tabs>
            <w:rPr>
              <w:del w:id="63" w:author="Matthew Daniel" w:date="2021-08-15T16:54:00Z"/>
              <w:noProof/>
              <w:lang w:eastAsia="en-US"/>
            </w:rPr>
          </w:pPr>
          <w:del w:id="64" w:author="Matthew Daniel" w:date="2021-08-15T16:54:00Z">
            <w:r w:rsidDel="00B330DA">
              <w:rPr>
                <w:noProof/>
              </w:rPr>
              <w:fldChar w:fldCharType="begin"/>
            </w:r>
            <w:r w:rsidDel="00B330DA">
              <w:rPr>
                <w:noProof/>
              </w:rPr>
              <w:delInstrText xml:space="preserve"> HYPERLINK \l "_Toc7916219</w:delInstrText>
            </w:r>
            <w:r w:rsidDel="00B330DA">
              <w:rPr>
                <w:noProof/>
              </w:rPr>
              <w:delInstrText xml:space="preserve">7" </w:delInstrText>
            </w:r>
            <w:r w:rsidDel="00B330DA">
              <w:rPr>
                <w:noProof/>
              </w:rPr>
              <w:fldChar w:fldCharType="separate"/>
            </w:r>
          </w:del>
          <w:ins w:id="65" w:author="Matthew Daniel" w:date="2021-08-15T16:54:00Z">
            <w:r w:rsidR="00B330DA">
              <w:rPr>
                <w:b/>
                <w:bCs/>
                <w:noProof/>
              </w:rPr>
              <w:t>Error! Hyperlink reference not valid.</w:t>
            </w:r>
          </w:ins>
          <w:del w:id="66" w:author="Matthew Daniel" w:date="2021-08-15T16:54:00Z">
            <w:r w:rsidR="00F5442F" w:rsidRPr="00587BAB" w:rsidDel="00B330DA">
              <w:rPr>
                <w:rStyle w:val="Hyperlink"/>
                <w:noProof/>
              </w:rPr>
              <w:delText>Exhibit B</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_Toc79162197 \h </w:delInstrText>
            </w:r>
            <w:r w:rsidR="00F5442F" w:rsidDel="00B330DA">
              <w:rPr>
                <w:noProof/>
                <w:webHidden/>
              </w:rPr>
            </w:r>
            <w:r w:rsidR="00F5442F" w:rsidDel="00B330DA">
              <w:rPr>
                <w:noProof/>
                <w:webHidden/>
              </w:rPr>
              <w:fldChar w:fldCharType="separate"/>
            </w:r>
            <w:r w:rsidR="00F5442F" w:rsidDel="00B330DA">
              <w:rPr>
                <w:noProof/>
                <w:webHidden/>
              </w:rPr>
              <w:delText>10</w:delText>
            </w:r>
            <w:r w:rsidR="00F5442F" w:rsidDel="00B330DA">
              <w:rPr>
                <w:noProof/>
                <w:webHidden/>
              </w:rPr>
              <w:fldChar w:fldCharType="end"/>
            </w:r>
            <w:r w:rsidDel="00B330DA">
              <w:rPr>
                <w:noProof/>
              </w:rPr>
              <w:fldChar w:fldCharType="end"/>
            </w:r>
          </w:del>
        </w:p>
        <w:p w14:paraId="59DAA612" w14:textId="7018EBFE" w:rsidR="00F5442F" w:rsidDel="00B330DA" w:rsidRDefault="00F455DC">
          <w:pPr>
            <w:pStyle w:val="TOC2"/>
            <w:tabs>
              <w:tab w:val="right" w:leader="dot" w:pos="9350"/>
            </w:tabs>
            <w:rPr>
              <w:del w:id="67" w:author="Matthew Daniel" w:date="2021-08-15T16:54:00Z"/>
              <w:noProof/>
              <w:lang w:eastAsia="en-US"/>
            </w:rPr>
          </w:pPr>
          <w:del w:id="68" w:author="Matthew Daniel" w:date="2021-08-15T16:54:00Z">
            <w:r w:rsidDel="00B330DA">
              <w:rPr>
                <w:noProof/>
              </w:rPr>
              <w:fldChar w:fldCharType="begin"/>
            </w:r>
            <w:r w:rsidDel="00B330DA">
              <w:rPr>
                <w:noProof/>
              </w:rPr>
              <w:delInstrText xml:space="preserve"> HYPERLINK \l "_Toc79162198" </w:delInstrText>
            </w:r>
            <w:r w:rsidDel="00B330DA">
              <w:rPr>
                <w:noProof/>
              </w:rPr>
              <w:fldChar w:fldCharType="separate"/>
            </w:r>
          </w:del>
          <w:ins w:id="69" w:author="Matthew Daniel" w:date="2021-08-15T16:54:00Z">
            <w:r w:rsidR="00B330DA">
              <w:rPr>
                <w:b/>
                <w:bCs/>
                <w:noProof/>
              </w:rPr>
              <w:t>Error! Hyperlink reference not valid.</w:t>
            </w:r>
          </w:ins>
          <w:del w:id="70" w:author="Matthew Daniel" w:date="2021-08-15T16:54:00Z">
            <w:r w:rsidR="00F5442F" w:rsidRPr="00587BAB" w:rsidDel="00B330DA">
              <w:rPr>
                <w:rStyle w:val="Hyperlink"/>
                <w:noProof/>
              </w:rPr>
              <w:delText>Exhibit C</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_Toc79162198 \h </w:delInstrText>
            </w:r>
            <w:r w:rsidR="00F5442F" w:rsidDel="00B330DA">
              <w:rPr>
                <w:noProof/>
                <w:webHidden/>
              </w:rPr>
            </w:r>
            <w:r w:rsidR="00F5442F" w:rsidDel="00B330DA">
              <w:rPr>
                <w:noProof/>
                <w:webHidden/>
              </w:rPr>
              <w:fldChar w:fldCharType="separate"/>
            </w:r>
            <w:r w:rsidR="00F5442F" w:rsidDel="00B330DA">
              <w:rPr>
                <w:noProof/>
                <w:webHidden/>
              </w:rPr>
              <w:delText>11</w:delText>
            </w:r>
            <w:r w:rsidR="00F5442F" w:rsidDel="00B330DA">
              <w:rPr>
                <w:noProof/>
                <w:webHidden/>
              </w:rPr>
              <w:fldChar w:fldCharType="end"/>
            </w:r>
            <w:r w:rsidDel="00B330DA">
              <w:rPr>
                <w:noProof/>
              </w:rPr>
              <w:fldChar w:fldCharType="end"/>
            </w:r>
          </w:del>
        </w:p>
        <w:p w14:paraId="3421F308" w14:textId="4BD412D4" w:rsidR="00F5442F" w:rsidDel="00B330DA" w:rsidRDefault="00F455DC">
          <w:pPr>
            <w:pStyle w:val="TOC2"/>
            <w:tabs>
              <w:tab w:val="right" w:leader="dot" w:pos="9350"/>
            </w:tabs>
            <w:rPr>
              <w:del w:id="71" w:author="Matthew Daniel" w:date="2021-08-15T16:54:00Z"/>
              <w:noProof/>
              <w:lang w:eastAsia="en-US"/>
            </w:rPr>
          </w:pPr>
          <w:del w:id="72" w:author="Matthew Daniel" w:date="2021-08-15T16:54:00Z">
            <w:r w:rsidDel="00B330DA">
              <w:rPr>
                <w:noProof/>
              </w:rPr>
              <w:fldChar w:fldCharType="begin"/>
            </w:r>
            <w:r w:rsidDel="00B330DA">
              <w:rPr>
                <w:noProof/>
              </w:rPr>
              <w:delInstrText xml:space="preserve"> HYPERLINK \l "_Toc79162199" </w:delInstrText>
            </w:r>
            <w:r w:rsidDel="00B330DA">
              <w:rPr>
                <w:noProof/>
              </w:rPr>
              <w:fldChar w:fldCharType="separate"/>
            </w:r>
          </w:del>
          <w:ins w:id="73" w:author="Matthew Daniel" w:date="2021-08-15T16:54:00Z">
            <w:r w:rsidR="00B330DA">
              <w:rPr>
                <w:b/>
                <w:bCs/>
                <w:noProof/>
              </w:rPr>
              <w:t>Error! Hyperlink reference not valid.</w:t>
            </w:r>
          </w:ins>
          <w:del w:id="74" w:author="Matthew Daniel" w:date="2021-08-15T16:54:00Z">
            <w:r w:rsidR="00F5442F" w:rsidRPr="00587BAB" w:rsidDel="00B330DA">
              <w:rPr>
                <w:rStyle w:val="Hyperlink"/>
                <w:noProof/>
              </w:rPr>
              <w:delText>Exhibit D</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_Toc79162199 \h </w:delInstrText>
            </w:r>
            <w:r w:rsidR="00F5442F" w:rsidDel="00B330DA">
              <w:rPr>
                <w:noProof/>
                <w:webHidden/>
              </w:rPr>
            </w:r>
            <w:r w:rsidR="00F5442F" w:rsidDel="00B330DA">
              <w:rPr>
                <w:noProof/>
                <w:webHidden/>
              </w:rPr>
              <w:fldChar w:fldCharType="separate"/>
            </w:r>
            <w:r w:rsidR="00F5442F" w:rsidDel="00B330DA">
              <w:rPr>
                <w:noProof/>
                <w:webHidden/>
              </w:rPr>
              <w:delText>12</w:delText>
            </w:r>
            <w:r w:rsidR="00F5442F" w:rsidDel="00B330DA">
              <w:rPr>
                <w:noProof/>
                <w:webHidden/>
              </w:rPr>
              <w:fldChar w:fldCharType="end"/>
            </w:r>
            <w:r w:rsidDel="00B330DA">
              <w:rPr>
                <w:noProof/>
              </w:rPr>
              <w:fldChar w:fldCharType="end"/>
            </w:r>
          </w:del>
        </w:p>
        <w:p w14:paraId="1575425D" w14:textId="25B9A7AB" w:rsidR="00F5442F" w:rsidDel="00B330DA" w:rsidRDefault="00F455DC">
          <w:pPr>
            <w:pStyle w:val="TOC2"/>
            <w:tabs>
              <w:tab w:val="right" w:leader="dot" w:pos="9350"/>
            </w:tabs>
            <w:rPr>
              <w:del w:id="75" w:author="Matthew Daniel" w:date="2021-08-15T16:54:00Z"/>
              <w:noProof/>
              <w:lang w:eastAsia="en-US"/>
            </w:rPr>
          </w:pPr>
          <w:del w:id="76" w:author="Matthew Daniel" w:date="2021-08-15T16:54:00Z">
            <w:r w:rsidDel="00B330DA">
              <w:rPr>
                <w:noProof/>
              </w:rPr>
              <w:fldChar w:fldCharType="begin"/>
            </w:r>
            <w:r w:rsidDel="00B330DA">
              <w:rPr>
                <w:noProof/>
              </w:rPr>
              <w:delInstrText xml:space="preserve"> HYPERLINK \l "_Toc79162200" </w:delInstrText>
            </w:r>
            <w:r w:rsidDel="00B330DA">
              <w:rPr>
                <w:noProof/>
              </w:rPr>
              <w:fldChar w:fldCharType="separate"/>
            </w:r>
          </w:del>
          <w:ins w:id="77" w:author="Matthew Daniel" w:date="2021-08-15T16:54:00Z">
            <w:r w:rsidR="00B330DA">
              <w:rPr>
                <w:b/>
                <w:bCs/>
                <w:noProof/>
              </w:rPr>
              <w:t>Error! Hyperlink reference not valid.</w:t>
            </w:r>
          </w:ins>
          <w:del w:id="78" w:author="Matthew Daniel" w:date="2021-08-15T16:54:00Z">
            <w:r w:rsidR="00F5442F" w:rsidRPr="00587BAB" w:rsidDel="00B330DA">
              <w:rPr>
                <w:rStyle w:val="Hyperlink"/>
                <w:noProof/>
              </w:rPr>
              <w:delText>Exhibit E</w:delText>
            </w:r>
            <w:r w:rsidR="00F5442F" w:rsidDel="00B330DA">
              <w:rPr>
                <w:noProof/>
                <w:webHidden/>
              </w:rPr>
              <w:tab/>
            </w:r>
            <w:r w:rsidR="00F5442F" w:rsidDel="00B330DA">
              <w:rPr>
                <w:noProof/>
                <w:webHidden/>
              </w:rPr>
              <w:fldChar w:fldCharType="begin"/>
            </w:r>
            <w:r w:rsidR="00F5442F" w:rsidDel="00B330DA">
              <w:rPr>
                <w:noProof/>
                <w:webHidden/>
              </w:rPr>
              <w:delInstrText xml:space="preserve"> PAGEREF _Toc79162200 \h </w:delInstrText>
            </w:r>
            <w:r w:rsidR="00F5442F" w:rsidDel="00B330DA">
              <w:rPr>
                <w:noProof/>
                <w:webHidden/>
              </w:rPr>
            </w:r>
            <w:r w:rsidR="00F5442F" w:rsidDel="00B330DA">
              <w:rPr>
                <w:noProof/>
                <w:webHidden/>
              </w:rPr>
              <w:fldChar w:fldCharType="separate"/>
            </w:r>
            <w:r w:rsidR="00F5442F" w:rsidDel="00B330DA">
              <w:rPr>
                <w:noProof/>
                <w:webHidden/>
              </w:rPr>
              <w:delText>13</w:delText>
            </w:r>
            <w:r w:rsidR="00F5442F" w:rsidDel="00B330DA">
              <w:rPr>
                <w:noProof/>
                <w:webHidden/>
              </w:rPr>
              <w:fldChar w:fldCharType="end"/>
            </w:r>
            <w:r w:rsidDel="00B330DA">
              <w:rPr>
                <w:noProof/>
              </w:rPr>
              <w:fldChar w:fldCharType="end"/>
            </w:r>
          </w:del>
        </w:p>
        <w:p w14:paraId="1F60D5D5" w14:textId="77777777" w:rsidR="00F5442F" w:rsidRDefault="00F5442F">
          <w:pPr>
            <w:rPr>
              <w:ins w:id="79" w:author="Matthew Daniel" w:date="2021-08-06T17:09:00Z"/>
              <w:b/>
              <w:bCs/>
              <w:noProof/>
            </w:rPr>
          </w:pPr>
          <w:ins w:id="80" w:author="Matthew Daniel" w:date="2021-08-06T17:09:00Z">
            <w:r>
              <w:rPr>
                <w:b/>
                <w:bCs/>
                <w:noProof/>
              </w:rPr>
              <w:fldChar w:fldCharType="end"/>
            </w:r>
          </w:ins>
        </w:p>
        <w:p w14:paraId="28EDBA64" w14:textId="77777777" w:rsidR="00F5442F" w:rsidRDefault="00F5442F">
          <w:pPr>
            <w:rPr>
              <w:ins w:id="81" w:author="Matthew Daniel" w:date="2021-08-06T17:09:00Z"/>
              <w:b/>
              <w:bCs/>
              <w:noProof/>
            </w:rPr>
          </w:pPr>
        </w:p>
        <w:p w14:paraId="7E77879D" w14:textId="77777777" w:rsidR="00F5442F" w:rsidRDefault="00F5442F">
          <w:pPr>
            <w:rPr>
              <w:ins w:id="82" w:author="Matthew Daniel" w:date="2021-08-06T17:09:00Z"/>
              <w:b/>
              <w:bCs/>
              <w:noProof/>
            </w:rPr>
          </w:pPr>
        </w:p>
        <w:p w14:paraId="241D4030" w14:textId="77777777" w:rsidR="00F5442F" w:rsidRDefault="00F5442F">
          <w:pPr>
            <w:rPr>
              <w:ins w:id="83" w:author="Matthew Daniel" w:date="2021-08-06T17:09:00Z"/>
              <w:b/>
              <w:bCs/>
              <w:noProof/>
            </w:rPr>
          </w:pPr>
        </w:p>
        <w:p w14:paraId="190B9016" w14:textId="77777777" w:rsidR="00F5442F" w:rsidRDefault="00F5442F">
          <w:pPr>
            <w:rPr>
              <w:ins w:id="84" w:author="Matthew Daniel" w:date="2021-08-06T17:09:00Z"/>
              <w:b/>
              <w:bCs/>
              <w:noProof/>
            </w:rPr>
          </w:pPr>
        </w:p>
        <w:p w14:paraId="761ABE82" w14:textId="77777777" w:rsidR="00F5442F" w:rsidRDefault="00F5442F">
          <w:pPr>
            <w:rPr>
              <w:ins w:id="85" w:author="Matthew Daniel" w:date="2021-08-06T17:09:00Z"/>
              <w:b/>
              <w:bCs/>
              <w:noProof/>
            </w:rPr>
          </w:pPr>
        </w:p>
        <w:p w14:paraId="032C2DD1" w14:textId="77777777" w:rsidR="00F5442F" w:rsidRDefault="00F5442F">
          <w:pPr>
            <w:rPr>
              <w:ins w:id="86" w:author="Matthew Daniel" w:date="2021-08-06T17:09:00Z"/>
              <w:b/>
              <w:bCs/>
              <w:noProof/>
            </w:rPr>
          </w:pPr>
        </w:p>
        <w:p w14:paraId="2F5077A6" w14:textId="77777777" w:rsidR="00F5442F" w:rsidRDefault="00F5442F">
          <w:pPr>
            <w:rPr>
              <w:ins w:id="87" w:author="Matthew Daniel" w:date="2021-08-06T17:09:00Z"/>
              <w:b/>
              <w:bCs/>
              <w:noProof/>
            </w:rPr>
          </w:pPr>
        </w:p>
        <w:p w14:paraId="649CE9F4" w14:textId="77777777" w:rsidR="00F5442F" w:rsidRDefault="00F5442F">
          <w:pPr>
            <w:rPr>
              <w:ins w:id="88" w:author="Matthew Daniel" w:date="2021-08-06T17:09:00Z"/>
              <w:b/>
              <w:bCs/>
              <w:noProof/>
            </w:rPr>
          </w:pPr>
        </w:p>
        <w:p w14:paraId="0259B897" w14:textId="77777777" w:rsidR="00F5442F" w:rsidRDefault="00F5442F">
          <w:pPr>
            <w:rPr>
              <w:ins w:id="89" w:author="Matthew Daniel" w:date="2021-08-06T17:09:00Z"/>
              <w:b/>
              <w:bCs/>
              <w:noProof/>
            </w:rPr>
          </w:pPr>
        </w:p>
        <w:p w14:paraId="11465ADA" w14:textId="77777777" w:rsidR="00F5442F" w:rsidRDefault="00F5442F">
          <w:pPr>
            <w:rPr>
              <w:ins w:id="90" w:author="Matthew Daniel" w:date="2021-08-06T17:09:00Z"/>
              <w:b/>
              <w:bCs/>
              <w:noProof/>
            </w:rPr>
          </w:pPr>
        </w:p>
        <w:p w14:paraId="5DF98002" w14:textId="77777777" w:rsidR="00F5442F" w:rsidRDefault="00F5442F">
          <w:pPr>
            <w:rPr>
              <w:ins w:id="91" w:author="Matthew Daniel" w:date="2021-08-06T17:09:00Z"/>
              <w:b/>
              <w:bCs/>
              <w:noProof/>
            </w:rPr>
          </w:pPr>
        </w:p>
        <w:p w14:paraId="18A4227C" w14:textId="52C41F5E" w:rsidR="00F5442F" w:rsidRDefault="00F455DC">
          <w:pPr>
            <w:rPr>
              <w:ins w:id="92" w:author="Matthew Daniel" w:date="2021-08-06T17:09:00Z"/>
            </w:rPr>
          </w:pPr>
        </w:p>
        <w:customXmlInsRangeStart w:id="93" w:author="Matthew Daniel" w:date="2021-08-06T17:09:00Z"/>
      </w:sdtContent>
    </w:sdt>
    <w:customXmlInsRangeEnd w:id="93"/>
    <w:p w14:paraId="7D897476" w14:textId="56B7408F" w:rsidR="00AF3884" w:rsidRDefault="00AF3884" w:rsidP="00AF3884">
      <w:pPr>
        <w:pStyle w:val="Heading1"/>
      </w:pPr>
      <w:bookmarkStart w:id="94" w:name="_Toc79938884"/>
      <w:r>
        <w:t>Introduction</w:t>
      </w:r>
      <w:bookmarkEnd w:id="94"/>
    </w:p>
    <w:p w14:paraId="3E250F7D" w14:textId="4F1F61B7" w:rsidR="000D792B" w:rsidRDefault="00AF3884" w:rsidP="00AF3884">
      <w:r>
        <w:t xml:space="preserve">This </w:t>
      </w:r>
      <w:r w:rsidR="00CD3891">
        <w:t xml:space="preserve">integration guide will help set up the charge/discharge parameters of Fortress Power batteries as they relate to </w:t>
      </w:r>
      <w:del w:id="95" w:author="John Cromer" w:date="2020-10-07T13:51:00Z">
        <w:r w:rsidR="00CD3891" w:rsidDel="00993F1C">
          <w:delText>Sol-ark</w:delText>
        </w:r>
      </w:del>
      <w:ins w:id="96" w:author="John Cromer" w:date="2020-10-07T13:51:00Z">
        <w:r w:rsidR="00993F1C">
          <w:t>Schneider</w:t>
        </w:r>
      </w:ins>
      <w:r w:rsidR="00CD3891">
        <w:t xml:space="preserve"> inverters, as well as the setup of closed-loop communication between the </w:t>
      </w:r>
      <w:ins w:id="97" w:author="!Office2" w:date="2021-01-25T10:12:00Z">
        <w:r w:rsidR="005F3950">
          <w:t xml:space="preserve">Fortress batteries and Schneider inverters. </w:t>
        </w:r>
      </w:ins>
      <w:ins w:id="98" w:author="!Office2" w:date="2021-01-25T10:13:00Z">
        <w:r w:rsidR="005F3950">
          <w:t>Please note that only the Schneider XW Pro</w:t>
        </w:r>
      </w:ins>
      <w:ins w:id="99" w:author="!Office2" w:date="2021-01-25T10:14:00Z">
        <w:r w:rsidR="005F3950">
          <w:t xml:space="preserve"> and Gateway support running the batteries in closed loop communication mode, and that the inverters will still need to be programmed in the open loop settings before setting up closed loop communication.</w:t>
        </w:r>
      </w:ins>
      <w:ins w:id="100" w:author="!Office2" w:date="2021-01-25T10:12:00Z">
        <w:r w:rsidR="005F3950">
          <w:br/>
        </w:r>
        <w:r w:rsidR="005F3950">
          <w:br/>
        </w:r>
      </w:ins>
      <w:del w:id="101" w:author="!Office2" w:date="2021-01-25T10:12:00Z">
        <w:r w:rsidR="00CD3891" w:rsidDel="005F3950">
          <w:delText>eFlex 5.4 and the Sol-ark</w:delText>
        </w:r>
      </w:del>
      <w:ins w:id="102" w:author="John Cromer" w:date="2020-10-07T13:52:00Z">
        <w:del w:id="103" w:author="!Office2" w:date="2021-01-25T10:12:00Z">
          <w:r w:rsidR="001A4EA4" w:rsidDel="005F3950">
            <w:delText>Schneider</w:delText>
          </w:r>
        </w:del>
      </w:ins>
      <w:del w:id="104" w:author="!Office2" w:date="2021-01-25T10:12:00Z">
        <w:r w:rsidR="00CD3891" w:rsidDel="005F3950">
          <w:delText>.</w:delText>
        </w:r>
        <w:r w:rsidR="002E1CAB" w:rsidDel="005F3950">
          <w:delText xml:space="preserve"> </w:delText>
        </w:r>
      </w:del>
      <w:r w:rsidR="002E1CAB">
        <w:t xml:space="preserve">For any additional help, please contact </w:t>
      </w:r>
      <w:hyperlink r:id="rId11" w:history="1">
        <w:r w:rsidR="002E1CAB" w:rsidRPr="008F152C">
          <w:rPr>
            <w:rStyle w:val="Hyperlink"/>
          </w:rPr>
          <w:t>techsupport@fortresspower.com</w:t>
        </w:r>
      </w:hyperlink>
      <w:r w:rsidR="002E1CAB">
        <w:t xml:space="preserve"> </w:t>
      </w:r>
      <w:r w:rsidR="000D792B">
        <w:br w:type="page"/>
      </w:r>
    </w:p>
    <w:p w14:paraId="2C028108" w14:textId="5E39632C" w:rsidR="007B316A" w:rsidRPr="004E4388" w:rsidRDefault="000B4FD9" w:rsidP="004E4388">
      <w:pPr>
        <w:pStyle w:val="Heading1"/>
      </w:pPr>
      <w:del w:id="105" w:author="John Cromer" w:date="2020-10-07T13:59:00Z">
        <w:r w:rsidRPr="004E4388" w:rsidDel="00446806">
          <w:lastRenderedPageBreak/>
          <w:delText xml:space="preserve">Parameter </w:delText>
        </w:r>
      </w:del>
      <w:bookmarkStart w:id="106" w:name="_Toc79938885"/>
      <w:ins w:id="107" w:author="John Cromer" w:date="2020-10-07T13:59:00Z">
        <w:r w:rsidR="00446806">
          <w:t xml:space="preserve">Open Loop </w:t>
        </w:r>
        <w:r w:rsidR="00446806">
          <w:rPr>
            <w:rStyle w:val="SubtleEmphasis"/>
            <w:i w:val="0"/>
            <w:iCs w:val="0"/>
            <w:color w:val="auto"/>
          </w:rPr>
          <w:t>S</w:t>
        </w:r>
      </w:ins>
      <w:del w:id="108" w:author="John Cromer" w:date="2020-10-07T13:59:00Z">
        <w:r w:rsidR="00A207C5" w:rsidRPr="004E4388" w:rsidDel="00446806">
          <w:rPr>
            <w:rStyle w:val="SubtleEmphasis"/>
            <w:i w:val="0"/>
            <w:iCs w:val="0"/>
            <w:color w:val="auto"/>
          </w:rPr>
          <w:delText>s</w:delText>
        </w:r>
      </w:del>
      <w:r w:rsidRPr="004E4388">
        <w:t>etting</w:t>
      </w:r>
      <w:r w:rsidR="00A207C5" w:rsidRPr="004E4388">
        <w:rPr>
          <w:rStyle w:val="SubtleEmphasis"/>
          <w:i w:val="0"/>
          <w:iCs w:val="0"/>
          <w:color w:val="auto"/>
        </w:rPr>
        <w:t>s</w:t>
      </w:r>
      <w:r w:rsidRPr="004E4388">
        <w:t xml:space="preserve"> for Fortress </w:t>
      </w:r>
      <w:ins w:id="109" w:author="John Cromer" w:date="2020-10-07T13:59:00Z">
        <w:r w:rsidR="00446806">
          <w:t>B</w:t>
        </w:r>
      </w:ins>
      <w:del w:id="110" w:author="John Cromer" w:date="2020-10-07T13:59:00Z">
        <w:r w:rsidRPr="004E4388" w:rsidDel="00446806">
          <w:delText>b</w:delText>
        </w:r>
      </w:del>
      <w:r w:rsidRPr="004E4388">
        <w:t>atter</w:t>
      </w:r>
      <w:r w:rsidR="000D792B" w:rsidRPr="004E4388">
        <w:rPr>
          <w:rStyle w:val="SubtleEmphasis"/>
          <w:i w:val="0"/>
          <w:iCs w:val="0"/>
          <w:color w:val="auto"/>
        </w:rPr>
        <w:t xml:space="preserve">ies </w:t>
      </w:r>
      <w:r w:rsidRPr="004E4388">
        <w:t xml:space="preserve">with </w:t>
      </w:r>
      <w:r w:rsidR="004C23AB" w:rsidRPr="004E4388">
        <w:t>S</w:t>
      </w:r>
      <w:ins w:id="111" w:author="John Cromer" w:date="2020-10-07T13:53:00Z">
        <w:r w:rsidR="004B4143">
          <w:t xml:space="preserve">chneider </w:t>
        </w:r>
      </w:ins>
      <w:ins w:id="112" w:author="John Cromer" w:date="2020-10-07T14:00:00Z">
        <w:del w:id="113" w:author="!Office2" w:date="2020-10-20T15:53:00Z">
          <w:r w:rsidR="00446806" w:rsidDel="00C036C3">
            <w:delText>Equipment</w:delText>
          </w:r>
        </w:del>
      </w:ins>
      <w:ins w:id="114" w:author="!Office2" w:date="2020-10-20T15:53:00Z">
        <w:r w:rsidR="00C036C3">
          <w:t>Inverters</w:t>
        </w:r>
      </w:ins>
      <w:bookmarkEnd w:id="106"/>
      <w:del w:id="115" w:author="John Cromer" w:date="2020-10-07T13:53:00Z">
        <w:r w:rsidR="004C23AB" w:rsidRPr="004E4388" w:rsidDel="004B4143">
          <w:delText>ol-Ark 8</w:delText>
        </w:r>
        <w:r w:rsidR="002C0A3A" w:rsidRPr="004E4388" w:rsidDel="004B4143">
          <w:delText>/12k</w:delText>
        </w:r>
        <w:r w:rsidR="004C23AB" w:rsidRPr="004E4388" w:rsidDel="004B4143">
          <w:delText>W</w:delText>
        </w:r>
      </w:del>
    </w:p>
    <w:tbl>
      <w:tblPr>
        <w:tblStyle w:val="TableGrid"/>
        <w:tblW w:w="9715" w:type="dxa"/>
        <w:tblLook w:val="04A0" w:firstRow="1" w:lastRow="0" w:firstColumn="1" w:lastColumn="0" w:noHBand="0" w:noVBand="1"/>
        <w:tblPrChange w:id="116" w:author="Matthew Daniel" w:date="2021-08-06T11:09:00Z">
          <w:tblPr>
            <w:tblStyle w:val="TableGrid"/>
            <w:tblW w:w="0" w:type="auto"/>
            <w:tblLook w:val="04A0" w:firstRow="1" w:lastRow="0" w:firstColumn="1" w:lastColumn="0" w:noHBand="0" w:noVBand="1"/>
          </w:tblPr>
        </w:tblPrChange>
      </w:tblPr>
      <w:tblGrid>
        <w:gridCol w:w="3505"/>
        <w:gridCol w:w="2922"/>
        <w:gridCol w:w="3288"/>
        <w:tblGridChange w:id="117">
          <w:tblGrid>
            <w:gridCol w:w="3505"/>
            <w:gridCol w:w="2607"/>
            <w:gridCol w:w="315"/>
            <w:gridCol w:w="2923"/>
          </w:tblGrid>
        </w:tblGridChange>
      </w:tblGrid>
      <w:tr w:rsidR="007B316A" w:rsidRPr="00F70979" w14:paraId="11C36EEC" w14:textId="77777777" w:rsidTr="00674874">
        <w:tc>
          <w:tcPr>
            <w:tcW w:w="9715" w:type="dxa"/>
            <w:gridSpan w:val="3"/>
            <w:shd w:val="clear" w:color="auto" w:fill="D9D9D9" w:themeFill="background1" w:themeFillShade="D9"/>
            <w:tcPrChange w:id="118" w:author="Matthew Daniel" w:date="2021-08-06T11:09:00Z">
              <w:tcPr>
                <w:tcW w:w="9350" w:type="dxa"/>
                <w:gridSpan w:val="4"/>
                <w:shd w:val="clear" w:color="auto" w:fill="D9D9D9" w:themeFill="background1" w:themeFillShade="D9"/>
              </w:tcPr>
            </w:tcPrChange>
          </w:tcPr>
          <w:p w14:paraId="6F00EE50" w14:textId="5C125E7B" w:rsidR="007B316A" w:rsidRPr="00F70979" w:rsidRDefault="007B316A" w:rsidP="00C036C3">
            <w:pPr>
              <w:rPr>
                <w:rFonts w:ascii="Arial" w:hAnsi="Arial" w:cs="Arial"/>
                <w:b/>
              </w:rPr>
            </w:pPr>
            <w:del w:id="119" w:author="John Cromer" w:date="2020-10-07T14:13:00Z">
              <w:r w:rsidRPr="00F70979" w:rsidDel="00FA6739">
                <w:rPr>
                  <w:rFonts w:ascii="Arial" w:hAnsi="Arial" w:cs="Arial"/>
                  <w:b/>
                </w:rPr>
                <w:delText>Battery</w:delText>
              </w:r>
            </w:del>
            <w:ins w:id="120" w:author="John Cromer" w:date="2020-10-07T14:13:00Z">
              <w:r w:rsidR="00FA6739">
                <w:rPr>
                  <w:rFonts w:ascii="Arial" w:hAnsi="Arial" w:cs="Arial"/>
                  <w:b/>
                </w:rPr>
                <w:t>Charger Setting &gt; Custom Setting</w:t>
              </w:r>
            </w:ins>
          </w:p>
        </w:tc>
      </w:tr>
      <w:tr w:rsidR="007B316A" w:rsidRPr="00F70979" w14:paraId="31A14A17" w14:textId="77777777" w:rsidTr="002F2143">
        <w:tc>
          <w:tcPr>
            <w:tcW w:w="3505" w:type="dxa"/>
            <w:shd w:val="clear" w:color="auto" w:fill="D9D9D9" w:themeFill="background1" w:themeFillShade="D9"/>
            <w:tcPrChange w:id="121" w:author="Matthew Daniel" w:date="2021-08-06T11:11:00Z">
              <w:tcPr>
                <w:tcW w:w="3505" w:type="dxa"/>
                <w:shd w:val="clear" w:color="auto" w:fill="D9D9D9" w:themeFill="background1" w:themeFillShade="D9"/>
              </w:tcPr>
            </w:tcPrChange>
          </w:tcPr>
          <w:p w14:paraId="118310F4" w14:textId="77777777" w:rsidR="007B316A" w:rsidRPr="00F70979" w:rsidRDefault="007B316A" w:rsidP="00C036C3">
            <w:pPr>
              <w:rPr>
                <w:rFonts w:ascii="Arial" w:hAnsi="Arial" w:cs="Arial"/>
              </w:rPr>
            </w:pPr>
          </w:p>
        </w:tc>
        <w:tc>
          <w:tcPr>
            <w:tcW w:w="2922" w:type="dxa"/>
            <w:shd w:val="clear" w:color="auto" w:fill="D9D9D9" w:themeFill="background1" w:themeFillShade="D9"/>
            <w:tcPrChange w:id="122" w:author="Matthew Daniel" w:date="2021-08-06T11:11:00Z">
              <w:tcPr>
                <w:tcW w:w="2607" w:type="dxa"/>
                <w:shd w:val="clear" w:color="auto" w:fill="D9D9D9" w:themeFill="background1" w:themeFillShade="D9"/>
              </w:tcPr>
            </w:tcPrChange>
          </w:tcPr>
          <w:p w14:paraId="6C2E2379" w14:textId="77777777" w:rsidR="007B316A" w:rsidRPr="00F70979" w:rsidRDefault="007B316A" w:rsidP="00C036C3">
            <w:pPr>
              <w:jc w:val="center"/>
              <w:rPr>
                <w:rFonts w:ascii="Arial" w:hAnsi="Arial" w:cs="Arial"/>
              </w:rPr>
            </w:pPr>
            <w:r w:rsidRPr="00F70979">
              <w:rPr>
                <w:rFonts w:ascii="Arial" w:hAnsi="Arial" w:cs="Arial"/>
              </w:rPr>
              <w:t>80% DoD, 6000 cycles</w:t>
            </w:r>
          </w:p>
        </w:tc>
        <w:tc>
          <w:tcPr>
            <w:tcW w:w="3288" w:type="dxa"/>
            <w:shd w:val="clear" w:color="auto" w:fill="D9D9D9" w:themeFill="background1" w:themeFillShade="D9"/>
            <w:tcPrChange w:id="123" w:author="Matthew Daniel" w:date="2021-08-06T11:11:00Z">
              <w:tcPr>
                <w:tcW w:w="3238" w:type="dxa"/>
                <w:gridSpan w:val="2"/>
                <w:shd w:val="clear" w:color="auto" w:fill="D9D9D9" w:themeFill="background1" w:themeFillShade="D9"/>
              </w:tcPr>
            </w:tcPrChange>
          </w:tcPr>
          <w:p w14:paraId="4113DA0F" w14:textId="77777777" w:rsidR="007B316A" w:rsidRPr="00F70979" w:rsidRDefault="007B316A" w:rsidP="00C036C3">
            <w:pPr>
              <w:jc w:val="center"/>
              <w:rPr>
                <w:rFonts w:ascii="Arial" w:hAnsi="Arial" w:cs="Arial"/>
              </w:rPr>
            </w:pPr>
            <w:r w:rsidRPr="00F70979">
              <w:rPr>
                <w:rFonts w:ascii="Arial" w:hAnsi="Arial" w:cs="Arial"/>
              </w:rPr>
              <w:t>90% DoD, 3000 cycles</w:t>
            </w:r>
          </w:p>
        </w:tc>
      </w:tr>
      <w:tr w:rsidR="00F362BC" w:rsidRPr="00F70979" w14:paraId="57121B1E" w14:textId="77777777" w:rsidTr="00674874">
        <w:trPr>
          <w:ins w:id="124" w:author="John Cromer" w:date="2020-10-07T14:16:00Z"/>
        </w:trPr>
        <w:tc>
          <w:tcPr>
            <w:tcW w:w="3505" w:type="dxa"/>
            <w:tcPrChange w:id="125" w:author="Matthew Daniel" w:date="2021-08-06T11:09:00Z">
              <w:tcPr>
                <w:tcW w:w="3505" w:type="dxa"/>
              </w:tcPr>
            </w:tcPrChange>
          </w:tcPr>
          <w:p w14:paraId="50769010" w14:textId="50604140" w:rsidR="00F362BC" w:rsidRPr="00F70979" w:rsidRDefault="00F362BC" w:rsidP="00C036C3">
            <w:pPr>
              <w:rPr>
                <w:ins w:id="126" w:author="John Cromer" w:date="2020-10-07T14:16:00Z"/>
                <w:rFonts w:ascii="Arial" w:hAnsi="Arial" w:cs="Arial"/>
              </w:rPr>
            </w:pPr>
            <w:ins w:id="127" w:author="John Cromer" w:date="2020-10-07T14:16:00Z">
              <w:r>
                <w:rPr>
                  <w:rFonts w:ascii="Arial" w:hAnsi="Arial" w:cs="Arial"/>
                </w:rPr>
                <w:t>Battery Type</w:t>
              </w:r>
            </w:ins>
          </w:p>
        </w:tc>
        <w:tc>
          <w:tcPr>
            <w:tcW w:w="6210" w:type="dxa"/>
            <w:gridSpan w:val="2"/>
            <w:tcPrChange w:id="128" w:author="Matthew Daniel" w:date="2021-08-06T11:09:00Z">
              <w:tcPr>
                <w:tcW w:w="5845" w:type="dxa"/>
                <w:gridSpan w:val="3"/>
              </w:tcPr>
            </w:tcPrChange>
          </w:tcPr>
          <w:p w14:paraId="6F818682" w14:textId="5BBDC1BF" w:rsidR="00F362BC" w:rsidRDefault="00F362BC" w:rsidP="001955BB">
            <w:pPr>
              <w:jc w:val="center"/>
              <w:rPr>
                <w:ins w:id="129" w:author="John Cromer" w:date="2020-10-07T14:16:00Z"/>
                <w:rFonts w:ascii="Arial" w:hAnsi="Arial" w:cs="Arial"/>
                <w:sz w:val="20"/>
                <w:szCs w:val="20"/>
              </w:rPr>
            </w:pPr>
            <w:ins w:id="130" w:author="John Cromer" w:date="2020-10-07T14:16:00Z">
              <w:r>
                <w:rPr>
                  <w:rFonts w:ascii="Arial" w:hAnsi="Arial" w:cs="Arial"/>
                  <w:sz w:val="20"/>
                  <w:szCs w:val="20"/>
                </w:rPr>
                <w:t>Custom</w:t>
              </w:r>
            </w:ins>
          </w:p>
        </w:tc>
      </w:tr>
      <w:tr w:rsidR="002F52B5" w:rsidRPr="00F70979" w14:paraId="6EE846ED" w14:textId="77777777" w:rsidTr="00674874">
        <w:trPr>
          <w:ins w:id="131" w:author="John Cromer" w:date="2020-10-07T14:16:00Z"/>
        </w:trPr>
        <w:tc>
          <w:tcPr>
            <w:tcW w:w="3505" w:type="dxa"/>
            <w:tcPrChange w:id="132" w:author="Matthew Daniel" w:date="2021-08-06T11:09:00Z">
              <w:tcPr>
                <w:tcW w:w="3505" w:type="dxa"/>
              </w:tcPr>
            </w:tcPrChange>
          </w:tcPr>
          <w:p w14:paraId="25E08F97" w14:textId="47DAF4BF" w:rsidR="002F52B5" w:rsidRPr="00F70979" w:rsidRDefault="002F52B5" w:rsidP="00C036C3">
            <w:pPr>
              <w:rPr>
                <w:ins w:id="133" w:author="John Cromer" w:date="2020-10-07T14:16:00Z"/>
                <w:rFonts w:ascii="Arial" w:hAnsi="Arial" w:cs="Arial"/>
              </w:rPr>
            </w:pPr>
            <w:ins w:id="134" w:author="John Cromer" w:date="2020-10-07T14:16:00Z">
              <w:r>
                <w:rPr>
                  <w:rFonts w:ascii="Arial" w:hAnsi="Arial" w:cs="Arial"/>
                </w:rPr>
                <w:t>Charge Cycle</w:t>
              </w:r>
            </w:ins>
          </w:p>
        </w:tc>
        <w:tc>
          <w:tcPr>
            <w:tcW w:w="6210" w:type="dxa"/>
            <w:gridSpan w:val="2"/>
            <w:tcPrChange w:id="135" w:author="Matthew Daniel" w:date="2021-08-06T11:09:00Z">
              <w:tcPr>
                <w:tcW w:w="5845" w:type="dxa"/>
                <w:gridSpan w:val="3"/>
              </w:tcPr>
            </w:tcPrChange>
          </w:tcPr>
          <w:p w14:paraId="32F1521F" w14:textId="7B80530C" w:rsidR="002F52B5" w:rsidRDefault="002F52B5" w:rsidP="001955BB">
            <w:pPr>
              <w:jc w:val="center"/>
              <w:rPr>
                <w:ins w:id="136" w:author="John Cromer" w:date="2020-10-07T14:16:00Z"/>
                <w:rFonts w:ascii="Arial" w:hAnsi="Arial" w:cs="Arial"/>
                <w:sz w:val="20"/>
                <w:szCs w:val="20"/>
              </w:rPr>
            </w:pPr>
            <w:ins w:id="137" w:author="John Cromer" w:date="2020-10-07T14:16:00Z">
              <w:r>
                <w:rPr>
                  <w:rFonts w:ascii="Arial" w:hAnsi="Arial" w:cs="Arial"/>
                  <w:sz w:val="20"/>
                  <w:szCs w:val="20"/>
                </w:rPr>
                <w:t>2StgNoFloat</w:t>
              </w:r>
            </w:ins>
          </w:p>
        </w:tc>
      </w:tr>
      <w:tr w:rsidR="00174E77" w:rsidRPr="00F70979" w14:paraId="2C589611" w14:textId="77777777" w:rsidTr="002F2143">
        <w:trPr>
          <w:ins w:id="138" w:author="John Cromer" w:date="2020-10-07T14:18:00Z"/>
        </w:trPr>
        <w:tc>
          <w:tcPr>
            <w:tcW w:w="3505" w:type="dxa"/>
            <w:tcPrChange w:id="139" w:author="Matthew Daniel" w:date="2021-08-06T11:11:00Z">
              <w:tcPr>
                <w:tcW w:w="3505" w:type="dxa"/>
              </w:tcPr>
            </w:tcPrChange>
          </w:tcPr>
          <w:p w14:paraId="77A2D5D3" w14:textId="24DB555E" w:rsidR="00174E77" w:rsidRDefault="00C335D7" w:rsidP="00C036C3">
            <w:pPr>
              <w:rPr>
                <w:ins w:id="140" w:author="John Cromer" w:date="2020-10-07T14:18:00Z"/>
                <w:rFonts w:ascii="Arial" w:hAnsi="Arial" w:cs="Arial"/>
              </w:rPr>
            </w:pPr>
            <w:ins w:id="141" w:author="John Cromer" w:date="2020-10-07T14:20:00Z">
              <w:r>
                <w:t xml:space="preserve">Bulk Voltage </w:t>
              </w:r>
            </w:ins>
          </w:p>
        </w:tc>
        <w:tc>
          <w:tcPr>
            <w:tcW w:w="2922" w:type="dxa"/>
            <w:tcPrChange w:id="142" w:author="Matthew Daniel" w:date="2021-08-06T11:11:00Z">
              <w:tcPr>
                <w:tcW w:w="2922" w:type="dxa"/>
                <w:gridSpan w:val="2"/>
              </w:tcPr>
            </w:tcPrChange>
          </w:tcPr>
          <w:p w14:paraId="23104B2F" w14:textId="370B6988" w:rsidR="00174E77" w:rsidRDefault="00C335D7">
            <w:pPr>
              <w:tabs>
                <w:tab w:val="left" w:pos="288"/>
              </w:tabs>
              <w:jc w:val="center"/>
              <w:rPr>
                <w:ins w:id="143" w:author="John Cromer" w:date="2020-10-07T14:18:00Z"/>
                <w:rFonts w:ascii="Arial" w:hAnsi="Arial" w:cs="Arial"/>
                <w:sz w:val="20"/>
                <w:szCs w:val="20"/>
              </w:rPr>
              <w:pPrChange w:id="144" w:author="John Cromer" w:date="2020-10-07T14:21:00Z">
                <w:pPr>
                  <w:tabs>
                    <w:tab w:val="left" w:pos="288"/>
                  </w:tabs>
                </w:pPr>
              </w:pPrChange>
            </w:pPr>
            <w:ins w:id="145" w:author="John Cromer" w:date="2020-10-07T14:20:00Z">
              <w:r>
                <w:t>54.4 V</w:t>
              </w:r>
            </w:ins>
          </w:p>
        </w:tc>
        <w:tc>
          <w:tcPr>
            <w:tcW w:w="3288" w:type="dxa"/>
            <w:tcPrChange w:id="146" w:author="Matthew Daniel" w:date="2021-08-06T11:11:00Z">
              <w:tcPr>
                <w:tcW w:w="2923" w:type="dxa"/>
              </w:tcPr>
            </w:tcPrChange>
          </w:tcPr>
          <w:p w14:paraId="3CF20939" w14:textId="0D66AD1A" w:rsidR="00174E77" w:rsidRDefault="00C335D7">
            <w:pPr>
              <w:tabs>
                <w:tab w:val="left" w:pos="288"/>
              </w:tabs>
              <w:jc w:val="center"/>
              <w:rPr>
                <w:ins w:id="147" w:author="John Cromer" w:date="2020-10-07T14:18:00Z"/>
                <w:rFonts w:ascii="Arial" w:hAnsi="Arial" w:cs="Arial"/>
                <w:sz w:val="20"/>
                <w:szCs w:val="20"/>
              </w:rPr>
              <w:pPrChange w:id="148" w:author="John Cromer" w:date="2020-10-07T14:21:00Z">
                <w:pPr>
                  <w:jc w:val="center"/>
                </w:pPr>
              </w:pPrChange>
            </w:pPr>
            <w:ins w:id="149" w:author="John Cromer" w:date="2020-10-07T14:21:00Z">
              <w:r>
                <w:t>54.6 V</w:t>
              </w:r>
            </w:ins>
          </w:p>
        </w:tc>
      </w:tr>
      <w:tr w:rsidR="007B316A" w:rsidRPr="00F70979" w:rsidDel="0077751C" w14:paraId="32E0D203" w14:textId="698487FF" w:rsidTr="00674874">
        <w:trPr>
          <w:del w:id="150" w:author="John Cromer" w:date="2020-10-07T14:22:00Z"/>
        </w:trPr>
        <w:tc>
          <w:tcPr>
            <w:tcW w:w="3505" w:type="dxa"/>
            <w:tcPrChange w:id="151" w:author="Matthew Daniel" w:date="2021-08-06T11:09:00Z">
              <w:tcPr>
                <w:tcW w:w="3505" w:type="dxa"/>
              </w:tcPr>
            </w:tcPrChange>
          </w:tcPr>
          <w:p w14:paraId="13A429A0" w14:textId="3BA7877E" w:rsidR="007B316A" w:rsidRPr="00F70979" w:rsidDel="0077751C" w:rsidRDefault="007B316A" w:rsidP="00C036C3">
            <w:pPr>
              <w:rPr>
                <w:del w:id="152" w:author="John Cromer" w:date="2020-10-07T14:22:00Z"/>
                <w:rFonts w:ascii="Arial" w:hAnsi="Arial" w:cs="Arial"/>
              </w:rPr>
            </w:pPr>
            <w:del w:id="153" w:author="John Cromer" w:date="2020-10-07T14:21:00Z">
              <w:r w:rsidRPr="00F70979" w:rsidDel="0077751C">
                <w:rPr>
                  <w:rFonts w:ascii="Arial" w:hAnsi="Arial" w:cs="Arial"/>
                </w:rPr>
                <w:delText xml:space="preserve">Battery Capacity </w:delText>
              </w:r>
            </w:del>
          </w:p>
        </w:tc>
        <w:tc>
          <w:tcPr>
            <w:tcW w:w="6210" w:type="dxa"/>
            <w:gridSpan w:val="2"/>
            <w:tcPrChange w:id="154" w:author="Matthew Daniel" w:date="2021-08-06T11:09:00Z">
              <w:tcPr>
                <w:tcW w:w="5845" w:type="dxa"/>
                <w:gridSpan w:val="3"/>
              </w:tcPr>
            </w:tcPrChange>
          </w:tcPr>
          <w:p w14:paraId="6923DE81" w14:textId="328CAAEF" w:rsidR="0DB1A918" w:rsidRPr="00F70979" w:rsidDel="0077751C" w:rsidRDefault="002C0A3A" w:rsidP="001955BB">
            <w:pPr>
              <w:jc w:val="center"/>
              <w:rPr>
                <w:del w:id="155" w:author="John Cromer" w:date="2020-10-07T14:21:00Z"/>
                <w:rFonts w:ascii="Arial" w:hAnsi="Arial" w:cs="Arial"/>
                <w:sz w:val="20"/>
                <w:szCs w:val="20"/>
              </w:rPr>
            </w:pPr>
            <w:del w:id="156" w:author="John Cromer" w:date="2020-10-07T14:21:00Z">
              <w:r w:rsidDel="0077751C">
                <w:rPr>
                  <w:rFonts w:ascii="Arial" w:hAnsi="Arial" w:cs="Arial"/>
                  <w:sz w:val="20"/>
                  <w:szCs w:val="20"/>
                </w:rPr>
                <w:delText>eFlex</w:delText>
              </w:r>
              <w:r w:rsidR="0DB1A918" w:rsidRPr="00F70979" w:rsidDel="0077751C">
                <w:rPr>
                  <w:rFonts w:ascii="Arial" w:hAnsi="Arial" w:cs="Arial"/>
                  <w:sz w:val="20"/>
                  <w:szCs w:val="20"/>
                </w:rPr>
                <w:delText>: 10</w:delText>
              </w:r>
              <w:r w:rsidDel="0077751C">
                <w:rPr>
                  <w:rFonts w:ascii="Arial" w:hAnsi="Arial" w:cs="Arial"/>
                  <w:sz w:val="20"/>
                  <w:szCs w:val="20"/>
                </w:rPr>
                <w:delText>5</w:delText>
              </w:r>
              <w:r w:rsidR="0DB1A918" w:rsidRPr="00F70979" w:rsidDel="0077751C">
                <w:rPr>
                  <w:rFonts w:ascii="Arial" w:hAnsi="Arial" w:cs="Arial"/>
                  <w:sz w:val="20"/>
                  <w:szCs w:val="20"/>
                </w:rPr>
                <w:delText>AH per battery</w:delText>
              </w:r>
            </w:del>
          </w:p>
          <w:p w14:paraId="1BDDADBA" w14:textId="7B61DDBF" w:rsidR="007B316A" w:rsidRPr="00F70979" w:rsidDel="00A90D19" w:rsidRDefault="007B316A" w:rsidP="00C036C3">
            <w:pPr>
              <w:jc w:val="center"/>
              <w:rPr>
                <w:del w:id="157" w:author="John Cromer" w:date="2020-10-07T14:14:00Z"/>
                <w:rFonts w:ascii="Arial" w:hAnsi="Arial" w:cs="Arial"/>
                <w:sz w:val="20"/>
                <w:szCs w:val="20"/>
              </w:rPr>
            </w:pPr>
            <w:del w:id="158" w:author="John Cromer" w:date="2020-10-07T14:14:00Z">
              <w:r w:rsidRPr="00F70979" w:rsidDel="00A90D19">
                <w:rPr>
                  <w:rFonts w:ascii="Arial" w:hAnsi="Arial" w:cs="Arial"/>
                  <w:sz w:val="20"/>
                  <w:szCs w:val="20"/>
                </w:rPr>
                <w:delText>LFP-10: 200AH per battery</w:delText>
              </w:r>
            </w:del>
          </w:p>
          <w:p w14:paraId="1E801636" w14:textId="2505C5DD" w:rsidR="00A90D19" w:rsidRPr="00F70979" w:rsidDel="0077751C" w:rsidRDefault="007B316A">
            <w:pPr>
              <w:jc w:val="center"/>
              <w:rPr>
                <w:del w:id="159" w:author="John Cromer" w:date="2020-10-07T14:22:00Z"/>
                <w:rFonts w:ascii="Arial" w:hAnsi="Arial" w:cs="Arial"/>
                <w:sz w:val="20"/>
                <w:szCs w:val="20"/>
              </w:rPr>
            </w:pPr>
            <w:del w:id="160" w:author="John Cromer" w:date="2020-10-07T14:21:00Z">
              <w:r w:rsidRPr="00F70979" w:rsidDel="0077751C">
                <w:rPr>
                  <w:rFonts w:ascii="Arial" w:hAnsi="Arial" w:cs="Arial"/>
                  <w:sz w:val="20"/>
                  <w:szCs w:val="20"/>
                </w:rPr>
                <w:delText>eVault : 360AH per battery</w:delText>
              </w:r>
            </w:del>
          </w:p>
        </w:tc>
      </w:tr>
      <w:tr w:rsidR="007B316A" w:rsidRPr="00F70979" w14:paraId="5AE1F350" w14:textId="77777777" w:rsidTr="002F2143">
        <w:tc>
          <w:tcPr>
            <w:tcW w:w="3505" w:type="dxa"/>
            <w:tcPrChange w:id="161" w:author="Matthew Daniel" w:date="2021-08-06T11:11:00Z">
              <w:tcPr>
                <w:tcW w:w="3505" w:type="dxa"/>
              </w:tcPr>
            </w:tcPrChange>
          </w:tcPr>
          <w:p w14:paraId="75E57FFF" w14:textId="77777777" w:rsidR="007B316A" w:rsidRPr="00F70979" w:rsidRDefault="007B316A" w:rsidP="00C036C3">
            <w:pPr>
              <w:rPr>
                <w:rFonts w:ascii="Arial" w:hAnsi="Arial" w:cs="Arial"/>
              </w:rPr>
            </w:pPr>
          </w:p>
          <w:p w14:paraId="006C61B6" w14:textId="16AF13B8" w:rsidR="007B316A" w:rsidRPr="00F70979" w:rsidRDefault="007B316A" w:rsidP="00C036C3">
            <w:pPr>
              <w:rPr>
                <w:rFonts w:ascii="Arial" w:hAnsi="Arial" w:cs="Arial"/>
              </w:rPr>
            </w:pPr>
            <w:r w:rsidRPr="00F70979">
              <w:rPr>
                <w:rFonts w:ascii="Arial" w:hAnsi="Arial" w:cs="Arial"/>
              </w:rPr>
              <w:t xml:space="preserve">Max </w:t>
            </w:r>
            <w:ins w:id="162" w:author="John Cromer" w:date="2020-10-07T14:21:00Z">
              <w:r w:rsidR="0077751C">
                <w:rPr>
                  <w:rFonts w:ascii="Arial" w:hAnsi="Arial" w:cs="Arial"/>
                </w:rPr>
                <w:t>Bulk Current</w:t>
              </w:r>
            </w:ins>
            <w:del w:id="163" w:author="John Cromer" w:date="2020-10-07T14:21:00Z">
              <w:r w:rsidRPr="00F70979" w:rsidDel="0077751C">
                <w:rPr>
                  <w:rFonts w:ascii="Arial" w:hAnsi="Arial" w:cs="Arial"/>
                </w:rPr>
                <w:delText>A Charge Rate</w:delText>
              </w:r>
            </w:del>
          </w:p>
        </w:tc>
        <w:tc>
          <w:tcPr>
            <w:tcW w:w="2922" w:type="dxa"/>
            <w:tcPrChange w:id="164" w:author="Matthew Daniel" w:date="2021-08-06T11:11:00Z">
              <w:tcPr>
                <w:tcW w:w="2607" w:type="dxa"/>
              </w:tcPr>
            </w:tcPrChange>
          </w:tcPr>
          <w:p w14:paraId="287220DD" w14:textId="048611AF" w:rsidR="3D4AEB77" w:rsidRPr="00F70979" w:rsidRDefault="063B8B3A" w:rsidP="001955BB">
            <w:pPr>
              <w:jc w:val="center"/>
              <w:rPr>
                <w:rFonts w:ascii="Arial" w:hAnsi="Arial" w:cs="Arial"/>
                <w:sz w:val="21"/>
                <w:szCs w:val="21"/>
              </w:rPr>
            </w:pPr>
            <w:r w:rsidRPr="00F70979">
              <w:rPr>
                <w:rFonts w:ascii="Arial" w:hAnsi="Arial" w:cs="Arial"/>
                <w:sz w:val="21"/>
                <w:szCs w:val="21"/>
              </w:rPr>
              <w:t xml:space="preserve"> </w:t>
            </w:r>
            <w:r w:rsidR="00DE0893">
              <w:rPr>
                <w:rFonts w:ascii="Arial" w:hAnsi="Arial" w:cs="Arial"/>
                <w:sz w:val="21"/>
                <w:szCs w:val="21"/>
              </w:rPr>
              <w:t>eFlex</w:t>
            </w:r>
            <w:r w:rsidR="3D4AEB77" w:rsidRPr="00F70979">
              <w:rPr>
                <w:rFonts w:ascii="Arial" w:hAnsi="Arial" w:cs="Arial"/>
                <w:sz w:val="21"/>
                <w:szCs w:val="21"/>
              </w:rPr>
              <w:t>:</w:t>
            </w:r>
            <w:r w:rsidR="00EB12A0">
              <w:rPr>
                <w:rFonts w:ascii="Arial" w:hAnsi="Arial" w:cs="Arial"/>
                <w:sz w:val="21"/>
                <w:szCs w:val="21"/>
              </w:rPr>
              <w:t>55</w:t>
            </w:r>
            <w:r w:rsidR="00DE0893">
              <w:rPr>
                <w:rFonts w:ascii="Arial" w:hAnsi="Arial" w:cs="Arial"/>
                <w:sz w:val="21"/>
                <w:szCs w:val="21"/>
              </w:rPr>
              <w:t>A</w:t>
            </w:r>
            <w:r w:rsidR="3D4AEB77" w:rsidRPr="00F70979">
              <w:rPr>
                <w:rFonts w:ascii="Arial" w:hAnsi="Arial" w:cs="Arial"/>
                <w:sz w:val="21"/>
                <w:szCs w:val="21"/>
              </w:rPr>
              <w:t xml:space="preserve"> per battery</w:t>
            </w:r>
          </w:p>
          <w:p w14:paraId="58ED3132" w14:textId="3F934A33" w:rsidR="007B316A" w:rsidRPr="00F70979" w:rsidDel="00A90D19" w:rsidRDefault="007B316A" w:rsidP="00C036C3">
            <w:pPr>
              <w:jc w:val="center"/>
              <w:rPr>
                <w:del w:id="165" w:author="John Cromer" w:date="2020-10-07T14:14:00Z"/>
                <w:rFonts w:ascii="Arial" w:hAnsi="Arial" w:cs="Arial"/>
                <w:sz w:val="21"/>
                <w:szCs w:val="21"/>
              </w:rPr>
            </w:pPr>
            <w:del w:id="166" w:author="John Cromer" w:date="2020-10-07T14:14:00Z">
              <w:r w:rsidRPr="00F70979" w:rsidDel="00A90D19">
                <w:rPr>
                  <w:rFonts w:ascii="Arial" w:hAnsi="Arial" w:cs="Arial"/>
                  <w:sz w:val="21"/>
                  <w:szCs w:val="21"/>
                </w:rPr>
                <w:delText>LFP-10: 50A per battery</w:delText>
              </w:r>
            </w:del>
          </w:p>
          <w:p w14:paraId="6C5FA92B" w14:textId="13B93C4C" w:rsidR="00E46D8F" w:rsidRDefault="007B316A" w:rsidP="00E46D8F">
            <w:pPr>
              <w:jc w:val="center"/>
              <w:rPr>
                <w:ins w:id="167" w:author="Matthew Daniel" w:date="2021-08-06T11:09:00Z"/>
                <w:rFonts w:ascii="Arial" w:hAnsi="Arial" w:cs="Arial"/>
                <w:sz w:val="21"/>
                <w:szCs w:val="21"/>
              </w:rPr>
            </w:pPr>
            <w:r w:rsidRPr="00F70979">
              <w:rPr>
                <w:rFonts w:ascii="Arial" w:hAnsi="Arial" w:cs="Arial"/>
                <w:sz w:val="21"/>
                <w:szCs w:val="21"/>
              </w:rPr>
              <w:t>eVault:100A per battery</w:t>
            </w:r>
          </w:p>
          <w:p w14:paraId="444AE2A3" w14:textId="597CF894" w:rsidR="0065489B" w:rsidRDefault="0065489B">
            <w:pPr>
              <w:jc w:val="center"/>
              <w:rPr>
                <w:ins w:id="168" w:author="John Cromer" w:date="2020-10-07T14:14:00Z"/>
                <w:rFonts w:ascii="Arial" w:hAnsi="Arial" w:cs="Arial"/>
                <w:sz w:val="21"/>
                <w:szCs w:val="21"/>
              </w:rPr>
            </w:pPr>
            <w:ins w:id="169" w:author="Matthew Daniel" w:date="2021-08-06T11:09:00Z">
              <w:r>
                <w:rPr>
                  <w:rFonts w:ascii="Arial" w:hAnsi="Arial" w:cs="Arial"/>
                  <w:sz w:val="21"/>
                  <w:szCs w:val="21"/>
                </w:rPr>
                <w:t xml:space="preserve">eVault </w:t>
              </w:r>
              <w:r w:rsidR="00674874">
                <w:rPr>
                  <w:rFonts w:ascii="Arial" w:hAnsi="Arial" w:cs="Arial"/>
                  <w:sz w:val="21"/>
                  <w:szCs w:val="21"/>
                </w:rPr>
                <w:t xml:space="preserve">MAX 150 per battery </w:t>
              </w:r>
            </w:ins>
          </w:p>
          <w:p w14:paraId="78FCE58D" w14:textId="0174D845" w:rsidR="00A90D19" w:rsidRPr="00A90D19" w:rsidRDefault="00A90D19">
            <w:pPr>
              <w:jc w:val="center"/>
              <w:rPr>
                <w:rFonts w:ascii="Arial" w:hAnsi="Arial" w:cs="Arial"/>
                <w:sz w:val="21"/>
                <w:szCs w:val="21"/>
                <w:rPrChange w:id="170" w:author="John Cromer" w:date="2020-10-07T14:14:00Z">
                  <w:rPr>
                    <w:rFonts w:ascii="Arial" w:hAnsi="Arial" w:cs="Arial"/>
                    <w:sz w:val="20"/>
                    <w:szCs w:val="20"/>
                  </w:rPr>
                </w:rPrChange>
              </w:rPr>
            </w:pPr>
            <w:ins w:id="171" w:author="John Cromer" w:date="2020-10-07T14:14:00Z">
              <w:r w:rsidRPr="00F70979">
                <w:rPr>
                  <w:rFonts w:ascii="Arial" w:hAnsi="Arial" w:cs="Arial"/>
                  <w:sz w:val="21"/>
                  <w:szCs w:val="21"/>
                </w:rPr>
                <w:t xml:space="preserve">LFP-10: </w:t>
              </w:r>
            </w:ins>
            <w:ins w:id="172" w:author="!Office2" w:date="2020-10-21T14:09:00Z">
              <w:r w:rsidR="005578A6">
                <w:rPr>
                  <w:rFonts w:ascii="Arial" w:hAnsi="Arial" w:cs="Arial"/>
                  <w:sz w:val="21"/>
                  <w:szCs w:val="21"/>
                </w:rPr>
                <w:t>7</w:t>
              </w:r>
            </w:ins>
            <w:ins w:id="173" w:author="John Cromer" w:date="2020-10-07T14:14:00Z">
              <w:del w:id="174" w:author="!Office2" w:date="2020-10-21T14:09:00Z">
                <w:r w:rsidRPr="00F70979" w:rsidDel="005578A6">
                  <w:rPr>
                    <w:rFonts w:ascii="Arial" w:hAnsi="Arial" w:cs="Arial"/>
                    <w:sz w:val="21"/>
                    <w:szCs w:val="21"/>
                  </w:rPr>
                  <w:delText>5</w:delText>
                </w:r>
              </w:del>
              <w:r w:rsidRPr="00F70979">
                <w:rPr>
                  <w:rFonts w:ascii="Arial" w:hAnsi="Arial" w:cs="Arial"/>
                  <w:sz w:val="21"/>
                  <w:szCs w:val="21"/>
                </w:rPr>
                <w:t>0A per battery</w:t>
              </w:r>
            </w:ins>
          </w:p>
        </w:tc>
        <w:tc>
          <w:tcPr>
            <w:tcW w:w="3288" w:type="dxa"/>
            <w:tcPrChange w:id="175" w:author="Matthew Daniel" w:date="2021-08-06T11:11:00Z">
              <w:tcPr>
                <w:tcW w:w="3238" w:type="dxa"/>
                <w:gridSpan w:val="2"/>
              </w:tcPr>
            </w:tcPrChange>
          </w:tcPr>
          <w:p w14:paraId="76822F39" w14:textId="14EC56DB" w:rsidR="5B869C3A" w:rsidRPr="00F70979" w:rsidRDefault="00DE0893" w:rsidP="001955BB">
            <w:pPr>
              <w:jc w:val="center"/>
              <w:rPr>
                <w:rFonts w:ascii="Arial" w:hAnsi="Arial" w:cs="Arial"/>
                <w:sz w:val="21"/>
                <w:szCs w:val="21"/>
              </w:rPr>
            </w:pPr>
            <w:r>
              <w:rPr>
                <w:rFonts w:ascii="Arial" w:hAnsi="Arial" w:cs="Arial"/>
                <w:sz w:val="21"/>
                <w:szCs w:val="21"/>
              </w:rPr>
              <w:t>eFlex</w:t>
            </w:r>
            <w:r w:rsidR="5B869C3A" w:rsidRPr="00F70979">
              <w:rPr>
                <w:rFonts w:ascii="Arial" w:hAnsi="Arial" w:cs="Arial"/>
                <w:sz w:val="21"/>
                <w:szCs w:val="21"/>
              </w:rPr>
              <w:t xml:space="preserve">: </w:t>
            </w:r>
            <w:r w:rsidR="0056795F">
              <w:rPr>
                <w:rFonts w:ascii="Arial" w:hAnsi="Arial" w:cs="Arial"/>
                <w:sz w:val="21"/>
                <w:szCs w:val="21"/>
              </w:rPr>
              <w:t>6</w:t>
            </w:r>
            <w:r>
              <w:rPr>
                <w:rFonts w:ascii="Arial" w:hAnsi="Arial" w:cs="Arial"/>
                <w:sz w:val="21"/>
                <w:szCs w:val="21"/>
              </w:rPr>
              <w:t>0</w:t>
            </w:r>
            <w:r w:rsidR="5B869C3A" w:rsidRPr="00F70979">
              <w:rPr>
                <w:rFonts w:ascii="Arial" w:hAnsi="Arial" w:cs="Arial"/>
                <w:sz w:val="21"/>
                <w:szCs w:val="21"/>
              </w:rPr>
              <w:t>A per battery</w:t>
            </w:r>
          </w:p>
          <w:p w14:paraId="18FF4A30" w14:textId="1F43A35D" w:rsidR="007B316A" w:rsidRPr="00F70979" w:rsidDel="00A90D19" w:rsidRDefault="007B316A" w:rsidP="00C036C3">
            <w:pPr>
              <w:jc w:val="center"/>
              <w:rPr>
                <w:del w:id="176" w:author="John Cromer" w:date="2020-10-07T14:14:00Z"/>
                <w:rFonts w:ascii="Arial" w:hAnsi="Arial" w:cs="Arial"/>
                <w:sz w:val="21"/>
                <w:szCs w:val="21"/>
              </w:rPr>
            </w:pPr>
            <w:del w:id="177" w:author="John Cromer" w:date="2020-10-07T14:14:00Z">
              <w:r w:rsidRPr="00F70979" w:rsidDel="00A90D19">
                <w:rPr>
                  <w:rFonts w:ascii="Arial" w:hAnsi="Arial" w:cs="Arial"/>
                  <w:sz w:val="21"/>
                  <w:szCs w:val="21"/>
                </w:rPr>
                <w:delText>LFP-10: 80A per battery</w:delText>
              </w:r>
            </w:del>
          </w:p>
          <w:p w14:paraId="009BE2B1" w14:textId="08A74A9E" w:rsidR="007B316A" w:rsidRDefault="007B316A" w:rsidP="00C036C3">
            <w:pPr>
              <w:jc w:val="center"/>
              <w:rPr>
                <w:ins w:id="178" w:author="Matthew Daniel" w:date="2021-08-06T11:08:00Z"/>
                <w:rFonts w:ascii="Arial" w:hAnsi="Arial" w:cs="Arial"/>
                <w:sz w:val="21"/>
                <w:szCs w:val="21"/>
              </w:rPr>
            </w:pPr>
            <w:r w:rsidRPr="00F70979">
              <w:rPr>
                <w:rFonts w:ascii="Arial" w:hAnsi="Arial" w:cs="Arial"/>
                <w:sz w:val="21"/>
                <w:szCs w:val="21"/>
              </w:rPr>
              <w:t>eVault:150A per battery</w:t>
            </w:r>
          </w:p>
          <w:p w14:paraId="14E64979" w14:textId="74A25C3B" w:rsidR="00E46D8F" w:rsidRDefault="00E46D8F" w:rsidP="00C036C3">
            <w:pPr>
              <w:jc w:val="center"/>
              <w:rPr>
                <w:ins w:id="179" w:author="John Cromer" w:date="2020-10-07T14:14:00Z"/>
                <w:rFonts w:ascii="Arial" w:hAnsi="Arial" w:cs="Arial"/>
                <w:sz w:val="21"/>
                <w:szCs w:val="21"/>
              </w:rPr>
            </w:pPr>
            <w:ins w:id="180" w:author="Matthew Daniel" w:date="2021-08-06T11:08:00Z">
              <w:r>
                <w:rPr>
                  <w:rFonts w:ascii="Arial" w:hAnsi="Arial" w:cs="Arial"/>
                  <w:sz w:val="21"/>
                  <w:szCs w:val="21"/>
                </w:rPr>
                <w:t>eVault</w:t>
              </w:r>
              <w:r w:rsidR="0065489B">
                <w:rPr>
                  <w:rFonts w:ascii="Arial" w:hAnsi="Arial" w:cs="Arial"/>
                  <w:sz w:val="21"/>
                  <w:szCs w:val="21"/>
                </w:rPr>
                <w:t xml:space="preserve"> MA</w:t>
              </w:r>
            </w:ins>
            <w:ins w:id="181" w:author="Matthew Daniel" w:date="2021-08-06T11:09:00Z">
              <w:r w:rsidR="0065489B">
                <w:rPr>
                  <w:rFonts w:ascii="Arial" w:hAnsi="Arial" w:cs="Arial"/>
                  <w:sz w:val="21"/>
                  <w:szCs w:val="21"/>
                </w:rPr>
                <w:t>X</w:t>
              </w:r>
            </w:ins>
            <w:ins w:id="182" w:author="Matthew Daniel" w:date="2021-08-06T11:08:00Z">
              <w:r w:rsidR="0065489B">
                <w:rPr>
                  <w:rFonts w:ascii="Arial" w:hAnsi="Arial" w:cs="Arial"/>
                  <w:sz w:val="21"/>
                  <w:szCs w:val="21"/>
                </w:rPr>
                <w:t xml:space="preserve">: 180A per battery </w:t>
              </w:r>
            </w:ins>
          </w:p>
          <w:p w14:paraId="343B1D5B" w14:textId="5659A98F" w:rsidR="00A90D19" w:rsidRPr="00A90D19" w:rsidRDefault="00A90D19">
            <w:pPr>
              <w:jc w:val="center"/>
              <w:rPr>
                <w:rFonts w:ascii="Arial" w:hAnsi="Arial" w:cs="Arial"/>
                <w:sz w:val="21"/>
                <w:szCs w:val="21"/>
                <w:rPrChange w:id="183" w:author="John Cromer" w:date="2020-10-07T14:14:00Z">
                  <w:rPr>
                    <w:rFonts w:ascii="Arial" w:hAnsi="Arial" w:cs="Arial"/>
                    <w:sz w:val="20"/>
                    <w:szCs w:val="20"/>
                  </w:rPr>
                </w:rPrChange>
              </w:rPr>
            </w:pPr>
            <w:ins w:id="184" w:author="John Cromer" w:date="2020-10-07T14:14:00Z">
              <w:r w:rsidRPr="00F70979">
                <w:rPr>
                  <w:rFonts w:ascii="Arial" w:hAnsi="Arial" w:cs="Arial"/>
                  <w:sz w:val="21"/>
                  <w:szCs w:val="21"/>
                </w:rPr>
                <w:t>LFP-10: 80A per battery</w:t>
              </w:r>
            </w:ins>
          </w:p>
        </w:tc>
      </w:tr>
      <w:tr w:rsidR="007B316A" w:rsidRPr="00F70979" w14:paraId="42338223" w14:textId="77777777" w:rsidTr="00674874">
        <w:tc>
          <w:tcPr>
            <w:tcW w:w="3505" w:type="dxa"/>
            <w:tcPrChange w:id="185" w:author="Matthew Daniel" w:date="2021-08-06T11:09:00Z">
              <w:tcPr>
                <w:tcW w:w="3505" w:type="dxa"/>
              </w:tcPr>
            </w:tcPrChange>
          </w:tcPr>
          <w:p w14:paraId="29403A4D" w14:textId="62D606D4" w:rsidR="007B316A" w:rsidRPr="00F70979" w:rsidRDefault="007B316A" w:rsidP="00C036C3">
            <w:pPr>
              <w:rPr>
                <w:rFonts w:ascii="Arial" w:hAnsi="Arial" w:cs="Arial"/>
              </w:rPr>
            </w:pPr>
            <w:r w:rsidRPr="00F70979">
              <w:rPr>
                <w:rFonts w:ascii="Arial" w:hAnsi="Arial" w:cs="Arial"/>
              </w:rPr>
              <w:t xml:space="preserve">Max </w:t>
            </w:r>
            <w:del w:id="186" w:author="John Cromer" w:date="2020-10-07T14:24:00Z">
              <w:r w:rsidRPr="00F70979" w:rsidDel="004A769C">
                <w:rPr>
                  <w:rFonts w:ascii="Arial" w:hAnsi="Arial" w:cs="Arial"/>
                </w:rPr>
                <w:delText xml:space="preserve">A </w:delText>
              </w:r>
            </w:del>
            <w:r w:rsidRPr="00F70979">
              <w:rPr>
                <w:rFonts w:ascii="Arial" w:hAnsi="Arial" w:cs="Arial"/>
              </w:rPr>
              <w:t xml:space="preserve">Discharge </w:t>
            </w:r>
            <w:del w:id="187" w:author="John Cromer" w:date="2020-10-07T14:15:00Z">
              <w:r w:rsidRPr="00F70979" w:rsidDel="00E159F6">
                <w:rPr>
                  <w:rFonts w:ascii="Arial" w:hAnsi="Arial" w:cs="Arial"/>
                </w:rPr>
                <w:delText>Rate</w:delText>
              </w:r>
            </w:del>
            <w:ins w:id="188" w:author="John Cromer" w:date="2020-10-07T14:15:00Z">
              <w:r w:rsidR="00E159F6">
                <w:rPr>
                  <w:rFonts w:ascii="Arial" w:hAnsi="Arial" w:cs="Arial"/>
                </w:rPr>
                <w:t>Current</w:t>
              </w:r>
            </w:ins>
          </w:p>
        </w:tc>
        <w:tc>
          <w:tcPr>
            <w:tcW w:w="6210" w:type="dxa"/>
            <w:gridSpan w:val="2"/>
            <w:tcPrChange w:id="189" w:author="Matthew Daniel" w:date="2021-08-06T11:09:00Z">
              <w:tcPr>
                <w:tcW w:w="5845" w:type="dxa"/>
                <w:gridSpan w:val="3"/>
              </w:tcPr>
            </w:tcPrChange>
          </w:tcPr>
          <w:p w14:paraId="20096794" w14:textId="7A99884F" w:rsidR="007B316A" w:rsidRPr="00F70979" w:rsidRDefault="00DE0893" w:rsidP="00C036C3">
            <w:pPr>
              <w:jc w:val="center"/>
              <w:rPr>
                <w:rFonts w:ascii="Arial" w:hAnsi="Arial" w:cs="Arial"/>
                <w:sz w:val="21"/>
                <w:szCs w:val="21"/>
              </w:rPr>
            </w:pPr>
            <w:r>
              <w:rPr>
                <w:rFonts w:ascii="Arial" w:hAnsi="Arial" w:cs="Arial"/>
                <w:sz w:val="21"/>
                <w:szCs w:val="21"/>
              </w:rPr>
              <w:t>eFlex</w:t>
            </w:r>
            <w:r w:rsidR="007B316A" w:rsidRPr="00F70979">
              <w:rPr>
                <w:rFonts w:ascii="Arial" w:hAnsi="Arial" w:cs="Arial"/>
                <w:sz w:val="21"/>
                <w:szCs w:val="21"/>
              </w:rPr>
              <w:t xml:space="preserve">: </w:t>
            </w:r>
            <w:ins w:id="190" w:author="!Office2" w:date="2020-10-21T14:10:00Z">
              <w:r w:rsidR="005578A6">
                <w:rPr>
                  <w:rFonts w:ascii="Arial" w:hAnsi="Arial" w:cs="Arial"/>
                  <w:sz w:val="21"/>
                  <w:szCs w:val="21"/>
                </w:rPr>
                <w:t>6</w:t>
              </w:r>
            </w:ins>
            <w:del w:id="191" w:author="!Office2" w:date="2020-10-21T14:10:00Z">
              <w:r w:rsidR="007B316A" w:rsidRPr="00F70979" w:rsidDel="005578A6">
                <w:rPr>
                  <w:rFonts w:ascii="Arial" w:hAnsi="Arial" w:cs="Arial"/>
                  <w:sz w:val="21"/>
                  <w:szCs w:val="21"/>
                </w:rPr>
                <w:delText>10</w:delText>
              </w:r>
            </w:del>
            <w:r w:rsidR="007B316A" w:rsidRPr="00F70979">
              <w:rPr>
                <w:rFonts w:ascii="Arial" w:hAnsi="Arial" w:cs="Arial"/>
                <w:sz w:val="21"/>
                <w:szCs w:val="21"/>
              </w:rPr>
              <w:t>0A per battery</w:t>
            </w:r>
          </w:p>
          <w:p w14:paraId="23D756CF" w14:textId="2998C9E1" w:rsidR="007B316A" w:rsidRPr="00F70979" w:rsidDel="00A90D19" w:rsidRDefault="007B316A" w:rsidP="00C036C3">
            <w:pPr>
              <w:jc w:val="center"/>
              <w:rPr>
                <w:del w:id="192" w:author="John Cromer" w:date="2020-10-07T14:14:00Z"/>
                <w:rFonts w:ascii="Arial" w:hAnsi="Arial" w:cs="Arial"/>
                <w:sz w:val="21"/>
                <w:szCs w:val="21"/>
              </w:rPr>
            </w:pPr>
            <w:del w:id="193" w:author="John Cromer" w:date="2020-10-07T14:14:00Z">
              <w:r w:rsidRPr="00F70979" w:rsidDel="00A90D19">
                <w:rPr>
                  <w:rFonts w:ascii="Arial" w:hAnsi="Arial" w:cs="Arial"/>
                  <w:sz w:val="21"/>
                  <w:szCs w:val="21"/>
                </w:rPr>
                <w:delText>LFP-1</w:delText>
              </w:r>
              <w:r w:rsidR="6FA0BF2F" w:rsidRPr="00F70979" w:rsidDel="00A90D19">
                <w:rPr>
                  <w:rFonts w:ascii="Arial" w:hAnsi="Arial" w:cs="Arial"/>
                  <w:sz w:val="21"/>
                  <w:szCs w:val="21"/>
                </w:rPr>
                <w:delText>0</w:delText>
              </w:r>
              <w:r w:rsidRPr="00F70979" w:rsidDel="00A90D19">
                <w:rPr>
                  <w:rFonts w:ascii="Arial" w:hAnsi="Arial" w:cs="Arial"/>
                  <w:sz w:val="21"/>
                  <w:szCs w:val="21"/>
                </w:rPr>
                <w:delText xml:space="preserve">: 100A per battery </w:delText>
              </w:r>
            </w:del>
          </w:p>
          <w:p w14:paraId="027DFD32" w14:textId="6D433FA4" w:rsidR="007B316A" w:rsidRDefault="007B316A" w:rsidP="00C036C3">
            <w:pPr>
              <w:jc w:val="center"/>
              <w:rPr>
                <w:ins w:id="194" w:author="Matthew Daniel" w:date="2021-08-06T11:21:00Z"/>
                <w:rFonts w:ascii="Arial" w:hAnsi="Arial" w:cs="Arial"/>
                <w:sz w:val="21"/>
                <w:szCs w:val="21"/>
              </w:rPr>
            </w:pPr>
            <w:del w:id="195" w:author="John Cromer" w:date="2020-10-07T14:14:00Z">
              <w:r w:rsidRPr="00F70979" w:rsidDel="00A90D19">
                <w:rPr>
                  <w:rFonts w:ascii="Arial" w:hAnsi="Arial" w:cs="Arial"/>
                  <w:sz w:val="21"/>
                  <w:szCs w:val="21"/>
                </w:rPr>
                <w:delText xml:space="preserve"> </w:delText>
              </w:r>
            </w:del>
            <w:r w:rsidRPr="00F70979">
              <w:rPr>
                <w:rFonts w:ascii="Arial" w:hAnsi="Arial" w:cs="Arial"/>
                <w:sz w:val="21"/>
                <w:szCs w:val="21"/>
              </w:rPr>
              <w:t>eVault: 160A per battery</w:t>
            </w:r>
          </w:p>
          <w:p w14:paraId="47ED56B6" w14:textId="613D683B" w:rsidR="002B6146" w:rsidRDefault="002B6146" w:rsidP="00C036C3">
            <w:pPr>
              <w:jc w:val="center"/>
              <w:rPr>
                <w:ins w:id="196" w:author="John Cromer" w:date="2020-10-07T14:14:00Z"/>
                <w:rFonts w:ascii="Arial" w:hAnsi="Arial" w:cs="Arial"/>
                <w:sz w:val="21"/>
                <w:szCs w:val="21"/>
              </w:rPr>
            </w:pPr>
            <w:ins w:id="197" w:author="Matthew Daniel" w:date="2021-08-06T11:21:00Z">
              <w:r>
                <w:rPr>
                  <w:rFonts w:ascii="Arial" w:hAnsi="Arial" w:cs="Arial"/>
                  <w:sz w:val="21"/>
                  <w:szCs w:val="21"/>
                </w:rPr>
                <w:t>eVault</w:t>
              </w:r>
              <w:r w:rsidR="00A0437C">
                <w:rPr>
                  <w:rFonts w:ascii="Arial" w:hAnsi="Arial" w:cs="Arial"/>
                  <w:sz w:val="21"/>
                  <w:szCs w:val="21"/>
                </w:rPr>
                <w:t xml:space="preserve"> MAX: </w:t>
              </w:r>
            </w:ins>
          </w:p>
          <w:p w14:paraId="172A05F7" w14:textId="4D4344CE" w:rsidR="00A90D19" w:rsidRPr="00A90D19" w:rsidRDefault="00A90D19">
            <w:pPr>
              <w:jc w:val="center"/>
              <w:rPr>
                <w:rFonts w:ascii="Arial" w:hAnsi="Arial" w:cs="Arial"/>
                <w:sz w:val="21"/>
                <w:szCs w:val="21"/>
                <w:rPrChange w:id="198" w:author="John Cromer" w:date="2020-10-07T14:14:00Z">
                  <w:rPr>
                    <w:rFonts w:ascii="Arial" w:hAnsi="Arial" w:cs="Arial"/>
                    <w:sz w:val="20"/>
                    <w:szCs w:val="20"/>
                  </w:rPr>
                </w:rPrChange>
              </w:rPr>
            </w:pPr>
            <w:ins w:id="199" w:author="John Cromer" w:date="2020-10-07T14:14:00Z">
              <w:r w:rsidRPr="00F70979">
                <w:rPr>
                  <w:rFonts w:ascii="Arial" w:hAnsi="Arial" w:cs="Arial"/>
                  <w:sz w:val="21"/>
                  <w:szCs w:val="21"/>
                </w:rPr>
                <w:t xml:space="preserve">LFP-10: 100A per battery </w:t>
              </w:r>
            </w:ins>
          </w:p>
        </w:tc>
      </w:tr>
      <w:tr w:rsidR="0077751C" w:rsidRPr="00F70979" w14:paraId="29C15578" w14:textId="77777777" w:rsidTr="00674874">
        <w:trPr>
          <w:ins w:id="200" w:author="John Cromer" w:date="2020-10-07T14:21:00Z"/>
        </w:trPr>
        <w:tc>
          <w:tcPr>
            <w:tcW w:w="3505" w:type="dxa"/>
            <w:tcPrChange w:id="201" w:author="Matthew Daniel" w:date="2021-08-06T11:09:00Z">
              <w:tcPr>
                <w:tcW w:w="3505" w:type="dxa"/>
              </w:tcPr>
            </w:tcPrChange>
          </w:tcPr>
          <w:p w14:paraId="70D70215" w14:textId="54DE1071" w:rsidR="0077751C" w:rsidRPr="00F70979" w:rsidRDefault="0077751C" w:rsidP="0077751C">
            <w:pPr>
              <w:rPr>
                <w:ins w:id="202" w:author="John Cromer" w:date="2020-10-07T14:21:00Z"/>
                <w:rFonts w:ascii="Arial" w:hAnsi="Arial" w:cs="Arial"/>
              </w:rPr>
            </w:pPr>
            <w:ins w:id="203" w:author="John Cromer" w:date="2020-10-07T14:21:00Z">
              <w:r w:rsidRPr="00F70979">
                <w:rPr>
                  <w:rFonts w:ascii="Arial" w:hAnsi="Arial" w:cs="Arial"/>
                </w:rPr>
                <w:t xml:space="preserve">Battery Capacity </w:t>
              </w:r>
            </w:ins>
          </w:p>
        </w:tc>
        <w:tc>
          <w:tcPr>
            <w:tcW w:w="6210" w:type="dxa"/>
            <w:gridSpan w:val="2"/>
            <w:tcPrChange w:id="204" w:author="Matthew Daniel" w:date="2021-08-06T11:09:00Z">
              <w:tcPr>
                <w:tcW w:w="5845" w:type="dxa"/>
                <w:gridSpan w:val="3"/>
              </w:tcPr>
            </w:tcPrChange>
          </w:tcPr>
          <w:p w14:paraId="66298FE5" w14:textId="77777777" w:rsidR="0077751C" w:rsidRPr="00F70979" w:rsidRDefault="0077751C" w:rsidP="0077751C">
            <w:pPr>
              <w:jc w:val="center"/>
              <w:rPr>
                <w:ins w:id="205" w:author="John Cromer" w:date="2020-10-07T14:21:00Z"/>
                <w:rFonts w:ascii="Arial" w:hAnsi="Arial" w:cs="Arial"/>
                <w:sz w:val="20"/>
                <w:szCs w:val="20"/>
              </w:rPr>
            </w:pPr>
            <w:ins w:id="206" w:author="John Cromer" w:date="2020-10-07T14:21:00Z">
              <w:r>
                <w:rPr>
                  <w:rFonts w:ascii="Arial" w:hAnsi="Arial" w:cs="Arial"/>
                  <w:sz w:val="20"/>
                  <w:szCs w:val="20"/>
                </w:rPr>
                <w:t>eFlex</w:t>
              </w:r>
              <w:r w:rsidRPr="00F70979">
                <w:rPr>
                  <w:rFonts w:ascii="Arial" w:hAnsi="Arial" w:cs="Arial"/>
                  <w:sz w:val="20"/>
                  <w:szCs w:val="20"/>
                </w:rPr>
                <w:t>: 10</w:t>
              </w:r>
              <w:r>
                <w:rPr>
                  <w:rFonts w:ascii="Arial" w:hAnsi="Arial" w:cs="Arial"/>
                  <w:sz w:val="20"/>
                  <w:szCs w:val="20"/>
                </w:rPr>
                <w:t>5</w:t>
              </w:r>
              <w:r w:rsidRPr="00F70979">
                <w:rPr>
                  <w:rFonts w:ascii="Arial" w:hAnsi="Arial" w:cs="Arial"/>
                  <w:sz w:val="20"/>
                  <w:szCs w:val="20"/>
                </w:rPr>
                <w:t>AH per battery</w:t>
              </w:r>
            </w:ins>
          </w:p>
          <w:p w14:paraId="63824404" w14:textId="46BCAFC4" w:rsidR="0077751C" w:rsidRDefault="0077751C" w:rsidP="0077751C">
            <w:pPr>
              <w:jc w:val="center"/>
              <w:rPr>
                <w:ins w:id="207" w:author="Matthew Daniel" w:date="2021-08-06T11:14:00Z"/>
                <w:rFonts w:ascii="Arial" w:hAnsi="Arial" w:cs="Arial"/>
                <w:sz w:val="20"/>
                <w:szCs w:val="20"/>
              </w:rPr>
            </w:pPr>
            <w:ins w:id="208" w:author="John Cromer" w:date="2020-10-07T14:21:00Z">
              <w:del w:id="209" w:author="Matthew Daniel" w:date="2021-08-06T11:14:00Z">
                <w:r w:rsidRPr="00F70979" w:rsidDel="00CC7D4D">
                  <w:rPr>
                    <w:rFonts w:ascii="Arial" w:hAnsi="Arial" w:cs="Arial"/>
                    <w:sz w:val="20"/>
                    <w:szCs w:val="20"/>
                  </w:rPr>
                  <w:delText>eVault :</w:delText>
                </w:r>
              </w:del>
            </w:ins>
            <w:ins w:id="210" w:author="Matthew Daniel" w:date="2021-08-06T11:14:00Z">
              <w:r w:rsidR="00CC7D4D" w:rsidRPr="00F70979">
                <w:rPr>
                  <w:rFonts w:ascii="Arial" w:hAnsi="Arial" w:cs="Arial"/>
                  <w:sz w:val="20"/>
                  <w:szCs w:val="20"/>
                </w:rPr>
                <w:t>eVault:</w:t>
              </w:r>
            </w:ins>
            <w:ins w:id="211" w:author="John Cromer" w:date="2020-10-07T14:21:00Z">
              <w:r w:rsidRPr="00F70979">
                <w:rPr>
                  <w:rFonts w:ascii="Arial" w:hAnsi="Arial" w:cs="Arial"/>
                  <w:sz w:val="20"/>
                  <w:szCs w:val="20"/>
                </w:rPr>
                <w:t xml:space="preserve"> 360AH per battery</w:t>
              </w:r>
            </w:ins>
          </w:p>
          <w:p w14:paraId="4FAFC54C" w14:textId="62A96BA5" w:rsidR="00CC7D4D" w:rsidRDefault="00CC7D4D" w:rsidP="0077751C">
            <w:pPr>
              <w:jc w:val="center"/>
              <w:rPr>
                <w:ins w:id="212" w:author="John Cromer" w:date="2020-10-07T14:21:00Z"/>
                <w:rFonts w:ascii="Arial" w:hAnsi="Arial" w:cs="Arial"/>
                <w:sz w:val="20"/>
                <w:szCs w:val="20"/>
              </w:rPr>
            </w:pPr>
            <w:ins w:id="213" w:author="Matthew Daniel" w:date="2021-08-06T11:14:00Z">
              <w:r w:rsidRPr="00CC7D4D">
                <w:rPr>
                  <w:rFonts w:ascii="Arial" w:hAnsi="Arial" w:cs="Arial"/>
                  <w:sz w:val="20"/>
                  <w:szCs w:val="20"/>
                </w:rPr>
                <w:t>eVault</w:t>
              </w:r>
              <w:r>
                <w:rPr>
                  <w:rFonts w:ascii="Arial" w:hAnsi="Arial" w:cs="Arial"/>
                  <w:sz w:val="20"/>
                  <w:szCs w:val="20"/>
                </w:rPr>
                <w:t xml:space="preserve"> MAX</w:t>
              </w:r>
              <w:r w:rsidRPr="00CC7D4D">
                <w:rPr>
                  <w:rFonts w:ascii="Arial" w:hAnsi="Arial" w:cs="Arial"/>
                  <w:sz w:val="20"/>
                  <w:szCs w:val="20"/>
                </w:rPr>
                <w:t>: 360AH per battery</w:t>
              </w:r>
            </w:ins>
          </w:p>
          <w:p w14:paraId="0377E60E" w14:textId="17784903" w:rsidR="0077751C" w:rsidRDefault="0077751C" w:rsidP="0077751C">
            <w:pPr>
              <w:jc w:val="center"/>
              <w:rPr>
                <w:ins w:id="214" w:author="John Cromer" w:date="2020-10-07T14:21:00Z"/>
                <w:rFonts w:ascii="Arial" w:hAnsi="Arial" w:cs="Arial"/>
                <w:sz w:val="21"/>
                <w:szCs w:val="21"/>
              </w:rPr>
            </w:pPr>
            <w:ins w:id="215" w:author="John Cromer" w:date="2020-10-07T14:21:00Z">
              <w:r w:rsidRPr="00F70979">
                <w:rPr>
                  <w:rFonts w:ascii="Arial" w:hAnsi="Arial" w:cs="Arial"/>
                  <w:sz w:val="20"/>
                  <w:szCs w:val="20"/>
                </w:rPr>
                <w:t>LFP-10: 200AH per battery</w:t>
              </w:r>
            </w:ins>
          </w:p>
        </w:tc>
      </w:tr>
      <w:tr w:rsidR="00F06B36" w:rsidRPr="00F70979" w14:paraId="1127C5A0" w14:textId="77777777" w:rsidTr="002F2143">
        <w:trPr>
          <w:ins w:id="216" w:author="John Cromer" w:date="2020-10-07T14:22:00Z"/>
        </w:trPr>
        <w:tc>
          <w:tcPr>
            <w:tcW w:w="3505" w:type="dxa"/>
            <w:tcPrChange w:id="217" w:author="Matthew Daniel" w:date="2021-08-06T11:11:00Z">
              <w:tcPr>
                <w:tcW w:w="3505" w:type="dxa"/>
              </w:tcPr>
            </w:tcPrChange>
          </w:tcPr>
          <w:p w14:paraId="3CC48014" w14:textId="7ED21D3D" w:rsidR="00F06B36" w:rsidRPr="00F70979" w:rsidRDefault="000A32CD" w:rsidP="00F06B36">
            <w:pPr>
              <w:rPr>
                <w:ins w:id="218" w:author="John Cromer" w:date="2020-10-07T14:22:00Z"/>
                <w:rFonts w:ascii="Arial" w:hAnsi="Arial" w:cs="Arial"/>
              </w:rPr>
            </w:pPr>
            <w:ins w:id="219" w:author="!Office2" w:date="2020-10-21T11:21:00Z">
              <w:r w:rsidRPr="00C036C3">
                <w:rPr>
                  <w:rFonts w:ascii="Arial" w:eastAsia="Calibri" w:hAnsi="Arial" w:cs="Arial"/>
                  <w:sz w:val="21"/>
                  <w:szCs w:val="21"/>
                </w:rPr>
                <w:t xml:space="preserve">Max Charge Rate </w:t>
              </w:r>
              <w:r>
                <w:rPr>
                  <w:rFonts w:ascii="Arial" w:eastAsia="Calibri" w:hAnsi="Arial" w:cs="Arial"/>
                  <w:sz w:val="21"/>
                  <w:szCs w:val="21"/>
                </w:rPr>
                <w:t>Percentage</w:t>
              </w:r>
            </w:ins>
            <w:ins w:id="220" w:author="Matthew Daniel" w:date="2021-08-06T11:11:00Z">
              <w:r w:rsidR="006C6464">
                <w:rPr>
                  <w:rFonts w:ascii="Arial" w:eastAsia="Calibri" w:hAnsi="Arial" w:cs="Arial"/>
                  <w:sz w:val="21"/>
                  <w:szCs w:val="21"/>
                </w:rPr>
                <w:t xml:space="preserve"> (%)</w:t>
              </w:r>
            </w:ins>
            <w:ins w:id="221" w:author="John Cromer" w:date="2020-10-07T14:24:00Z">
              <w:del w:id="222" w:author="!Office2" w:date="2020-10-21T11:21:00Z">
                <w:r w:rsidR="00F06B36" w:rsidDel="000A32CD">
                  <w:rPr>
                    <w:rFonts w:ascii="Arial" w:hAnsi="Arial" w:cs="Arial"/>
                  </w:rPr>
                  <w:delText>Max Charge Rate</w:delText>
                </w:r>
              </w:del>
            </w:ins>
            <w:ins w:id="223" w:author="John Cromer" w:date="2020-10-07T14:23:00Z">
              <w:del w:id="224" w:author="!Office2" w:date="2020-10-21T11:21:00Z">
                <w:r w:rsidR="00F06B36" w:rsidRPr="00F70979" w:rsidDel="000A32CD">
                  <w:rPr>
                    <w:rFonts w:ascii="Arial" w:hAnsi="Arial" w:cs="Arial"/>
                  </w:rPr>
                  <w:delText xml:space="preserve"> </w:delText>
                </w:r>
              </w:del>
            </w:ins>
          </w:p>
        </w:tc>
        <w:tc>
          <w:tcPr>
            <w:tcW w:w="2922" w:type="dxa"/>
            <w:tcPrChange w:id="225" w:author="Matthew Daniel" w:date="2021-08-06T11:11:00Z">
              <w:tcPr>
                <w:tcW w:w="2922" w:type="dxa"/>
                <w:gridSpan w:val="2"/>
              </w:tcPr>
            </w:tcPrChange>
          </w:tcPr>
          <w:p w14:paraId="05BD0C7F" w14:textId="67F5DF1F" w:rsidR="00F06B36" w:rsidRPr="00F70979" w:rsidRDefault="00F06B36" w:rsidP="00F06B36">
            <w:pPr>
              <w:jc w:val="center"/>
              <w:rPr>
                <w:ins w:id="226" w:author="John Cromer" w:date="2020-10-07T14:24:00Z"/>
                <w:rFonts w:ascii="Arial" w:hAnsi="Arial" w:cs="Arial"/>
                <w:sz w:val="21"/>
                <w:szCs w:val="21"/>
              </w:rPr>
            </w:pPr>
            <w:ins w:id="227" w:author="John Cromer" w:date="2020-10-07T14:24:00Z">
              <w:r w:rsidRPr="00F70979">
                <w:rPr>
                  <w:rFonts w:ascii="Arial" w:hAnsi="Arial" w:cs="Arial"/>
                  <w:sz w:val="21"/>
                  <w:szCs w:val="21"/>
                </w:rPr>
                <w:t xml:space="preserve"> </w:t>
              </w:r>
              <w:r>
                <w:rPr>
                  <w:rFonts w:ascii="Arial" w:hAnsi="Arial" w:cs="Arial"/>
                  <w:sz w:val="21"/>
                  <w:szCs w:val="21"/>
                </w:rPr>
                <w:t>eFlex</w:t>
              </w:r>
              <w:r w:rsidRPr="00F70979">
                <w:rPr>
                  <w:rFonts w:ascii="Arial" w:hAnsi="Arial" w:cs="Arial"/>
                  <w:sz w:val="21"/>
                  <w:szCs w:val="21"/>
                </w:rPr>
                <w:t>:</w:t>
              </w:r>
            </w:ins>
            <w:ins w:id="228" w:author="!Office2" w:date="2020-10-21T14:12:00Z">
              <w:r w:rsidR="005578A6">
                <w:rPr>
                  <w:rFonts w:ascii="Arial" w:hAnsi="Arial" w:cs="Arial"/>
                  <w:sz w:val="21"/>
                  <w:szCs w:val="21"/>
                </w:rPr>
                <w:t>60</w:t>
              </w:r>
            </w:ins>
            <w:ins w:id="229" w:author="John Cromer" w:date="2020-10-07T14:24:00Z">
              <w:del w:id="230" w:author="!Office2" w:date="2020-10-21T14:12:00Z">
                <w:r w:rsidDel="005578A6">
                  <w:rPr>
                    <w:rFonts w:ascii="Arial" w:hAnsi="Arial" w:cs="Arial"/>
                    <w:sz w:val="21"/>
                    <w:szCs w:val="21"/>
                  </w:rPr>
                  <w:delText>55</w:delText>
                </w:r>
              </w:del>
              <w:r>
                <w:rPr>
                  <w:rFonts w:ascii="Arial" w:hAnsi="Arial" w:cs="Arial"/>
                  <w:sz w:val="21"/>
                  <w:szCs w:val="21"/>
                </w:rPr>
                <w:t>A</w:t>
              </w:r>
              <w:r w:rsidRPr="00F70979">
                <w:rPr>
                  <w:rFonts w:ascii="Arial" w:hAnsi="Arial" w:cs="Arial"/>
                  <w:sz w:val="21"/>
                  <w:szCs w:val="21"/>
                </w:rPr>
                <w:t xml:space="preserve"> per battery</w:t>
              </w:r>
            </w:ins>
          </w:p>
          <w:p w14:paraId="40950A20" w14:textId="6346BC78" w:rsidR="00F06B36" w:rsidRDefault="00F06B36" w:rsidP="00F06B36">
            <w:pPr>
              <w:jc w:val="center"/>
              <w:rPr>
                <w:ins w:id="231" w:author="Matthew Daniel" w:date="2021-08-06T11:11:00Z"/>
                <w:rFonts w:ascii="Arial" w:hAnsi="Arial" w:cs="Arial"/>
                <w:sz w:val="21"/>
                <w:szCs w:val="21"/>
              </w:rPr>
            </w:pPr>
            <w:ins w:id="232" w:author="John Cromer" w:date="2020-10-07T14:24:00Z">
              <w:r w:rsidRPr="00F70979">
                <w:rPr>
                  <w:rFonts w:ascii="Arial" w:hAnsi="Arial" w:cs="Arial"/>
                  <w:sz w:val="21"/>
                  <w:szCs w:val="21"/>
                </w:rPr>
                <w:t>eVault:100A per battery</w:t>
              </w:r>
            </w:ins>
          </w:p>
          <w:p w14:paraId="72AC8836" w14:textId="0A23E992" w:rsidR="002F2143" w:rsidRDefault="006C6464" w:rsidP="00F06B36">
            <w:pPr>
              <w:jc w:val="center"/>
              <w:rPr>
                <w:ins w:id="233" w:author="John Cromer" w:date="2020-10-07T14:24:00Z"/>
                <w:rFonts w:ascii="Arial" w:hAnsi="Arial" w:cs="Arial"/>
                <w:sz w:val="21"/>
                <w:szCs w:val="21"/>
              </w:rPr>
            </w:pPr>
            <w:ins w:id="234" w:author="Matthew Daniel" w:date="2021-08-06T11:11:00Z">
              <w:r w:rsidRPr="006C6464">
                <w:rPr>
                  <w:rFonts w:ascii="Arial" w:hAnsi="Arial" w:cs="Arial"/>
                  <w:sz w:val="21"/>
                  <w:szCs w:val="21"/>
                </w:rPr>
                <w:t>eVault MAX 150 per battery</w:t>
              </w:r>
            </w:ins>
          </w:p>
          <w:p w14:paraId="219FCB44" w14:textId="01053A1D" w:rsidR="00F06B36" w:rsidRDefault="00F06B36" w:rsidP="00F06B36">
            <w:pPr>
              <w:jc w:val="center"/>
              <w:rPr>
                <w:ins w:id="235" w:author="!Office2" w:date="2020-10-21T11:21:00Z"/>
                <w:rFonts w:ascii="Arial" w:hAnsi="Arial" w:cs="Arial"/>
                <w:sz w:val="21"/>
                <w:szCs w:val="21"/>
              </w:rPr>
            </w:pPr>
            <w:ins w:id="236" w:author="John Cromer" w:date="2020-10-07T14:24:00Z">
              <w:r w:rsidRPr="00F70979">
                <w:rPr>
                  <w:rFonts w:ascii="Arial" w:hAnsi="Arial" w:cs="Arial"/>
                  <w:sz w:val="21"/>
                  <w:szCs w:val="21"/>
                </w:rPr>
                <w:t xml:space="preserve">LFP-10: </w:t>
              </w:r>
            </w:ins>
            <w:ins w:id="237" w:author="!Office2" w:date="2020-10-21T14:12:00Z">
              <w:r w:rsidR="005578A6">
                <w:rPr>
                  <w:rFonts w:ascii="Arial" w:hAnsi="Arial" w:cs="Arial"/>
                  <w:sz w:val="21"/>
                  <w:szCs w:val="21"/>
                </w:rPr>
                <w:t>7</w:t>
              </w:r>
            </w:ins>
            <w:ins w:id="238" w:author="John Cromer" w:date="2020-10-07T14:24:00Z">
              <w:del w:id="239" w:author="!Office2" w:date="2020-10-21T14:12:00Z">
                <w:r w:rsidRPr="00F70979" w:rsidDel="005578A6">
                  <w:rPr>
                    <w:rFonts w:ascii="Arial" w:hAnsi="Arial" w:cs="Arial"/>
                    <w:sz w:val="21"/>
                    <w:szCs w:val="21"/>
                  </w:rPr>
                  <w:delText>5</w:delText>
                </w:r>
              </w:del>
            </w:ins>
            <w:ins w:id="240" w:author="!Office2" w:date="2020-10-21T14:12:00Z">
              <w:r w:rsidR="005578A6">
                <w:rPr>
                  <w:rFonts w:ascii="Arial" w:hAnsi="Arial" w:cs="Arial"/>
                  <w:sz w:val="21"/>
                  <w:szCs w:val="21"/>
                </w:rPr>
                <w:t>0</w:t>
              </w:r>
            </w:ins>
            <w:ins w:id="241" w:author="John Cromer" w:date="2020-10-07T14:24:00Z">
              <w:del w:id="242" w:author="!Office2" w:date="2020-10-21T14:12:00Z">
                <w:r w:rsidRPr="00F70979" w:rsidDel="005578A6">
                  <w:rPr>
                    <w:rFonts w:ascii="Arial" w:hAnsi="Arial" w:cs="Arial"/>
                    <w:sz w:val="21"/>
                    <w:szCs w:val="21"/>
                  </w:rPr>
                  <w:delText>0</w:delText>
                </w:r>
              </w:del>
              <w:r w:rsidRPr="00F70979">
                <w:rPr>
                  <w:rFonts w:ascii="Arial" w:hAnsi="Arial" w:cs="Arial"/>
                  <w:sz w:val="21"/>
                  <w:szCs w:val="21"/>
                </w:rPr>
                <w:t>A per battery</w:t>
              </w:r>
            </w:ins>
          </w:p>
          <w:p w14:paraId="2E079C92" w14:textId="77777777" w:rsidR="000A32CD" w:rsidRDefault="000A32CD" w:rsidP="00F06B36">
            <w:pPr>
              <w:jc w:val="center"/>
              <w:rPr>
                <w:ins w:id="243" w:author="!Office2" w:date="2020-10-21T11:21:00Z"/>
                <w:rFonts w:ascii="Arial" w:hAnsi="Arial" w:cs="Arial"/>
                <w:sz w:val="20"/>
                <w:szCs w:val="20"/>
              </w:rPr>
            </w:pPr>
          </w:p>
          <w:p w14:paraId="0F8764D2" w14:textId="0FB1AC4B" w:rsidR="000A32CD" w:rsidRDefault="000A32CD" w:rsidP="00F06B36">
            <w:pPr>
              <w:jc w:val="center"/>
              <w:rPr>
                <w:ins w:id="244" w:author="John Cromer" w:date="2020-10-07T14:22:00Z"/>
                <w:rFonts w:ascii="Arial" w:hAnsi="Arial" w:cs="Arial"/>
                <w:sz w:val="20"/>
                <w:szCs w:val="20"/>
              </w:rPr>
            </w:pPr>
            <w:ins w:id="245" w:author="!Office2" w:date="2020-10-21T11:21:00Z">
              <w:r>
                <w:rPr>
                  <w:rFonts w:ascii="Arial" w:hAnsi="Arial" w:cs="Arial"/>
                  <w:sz w:val="20"/>
                  <w:szCs w:val="20"/>
                </w:rPr>
                <w:t>Divide</w:t>
              </w:r>
            </w:ins>
            <w:ins w:id="246" w:author="!Office2" w:date="2020-10-21T14:17:00Z">
              <w:r w:rsidR="005578A6">
                <w:rPr>
                  <w:rFonts w:ascii="Arial" w:hAnsi="Arial" w:cs="Arial"/>
                  <w:sz w:val="20"/>
                  <w:szCs w:val="20"/>
                </w:rPr>
                <w:t>d</w:t>
              </w:r>
            </w:ins>
            <w:ins w:id="247" w:author="!Office2" w:date="2020-10-21T11:21:00Z">
              <w:r>
                <w:rPr>
                  <w:rFonts w:ascii="Arial" w:hAnsi="Arial" w:cs="Arial"/>
                  <w:sz w:val="20"/>
                  <w:szCs w:val="20"/>
                </w:rPr>
                <w:t xml:space="preserve"> </w:t>
              </w:r>
            </w:ins>
            <w:ins w:id="248" w:author="!Office2" w:date="2020-10-21T14:17:00Z">
              <w:r w:rsidR="005578A6">
                <w:rPr>
                  <w:rFonts w:ascii="Arial" w:hAnsi="Arial" w:cs="Arial"/>
                  <w:sz w:val="20"/>
                  <w:szCs w:val="20"/>
                </w:rPr>
                <w:t xml:space="preserve">by </w:t>
              </w:r>
            </w:ins>
            <w:ins w:id="249" w:author="!Office2" w:date="2020-10-21T14:16:00Z">
              <w:r w:rsidR="005578A6">
                <w:rPr>
                  <w:rFonts w:ascii="Arial" w:hAnsi="Arial" w:cs="Arial"/>
                  <w:sz w:val="20"/>
                  <w:szCs w:val="20"/>
                </w:rPr>
                <w:t xml:space="preserve">Total </w:t>
              </w:r>
            </w:ins>
            <w:ins w:id="250" w:author="!Office2" w:date="2020-10-21T11:21:00Z">
              <w:r>
                <w:rPr>
                  <w:rFonts w:ascii="Arial" w:hAnsi="Arial" w:cs="Arial"/>
                  <w:sz w:val="20"/>
                  <w:szCs w:val="20"/>
                </w:rPr>
                <w:t xml:space="preserve">Inverter DC </w:t>
              </w:r>
            </w:ins>
            <w:ins w:id="251" w:author="!Office2" w:date="2020-10-21T14:12:00Z">
              <w:r w:rsidR="005578A6">
                <w:rPr>
                  <w:rFonts w:ascii="Arial" w:hAnsi="Arial" w:cs="Arial"/>
                  <w:sz w:val="20"/>
                  <w:szCs w:val="20"/>
                </w:rPr>
                <w:t>Amperage</w:t>
              </w:r>
            </w:ins>
            <w:ins w:id="252" w:author="!Office2" w:date="2020-10-21T14:13:00Z">
              <w:r w:rsidR="005578A6">
                <w:rPr>
                  <w:rFonts w:ascii="Arial" w:hAnsi="Arial" w:cs="Arial"/>
                  <w:sz w:val="20"/>
                  <w:szCs w:val="20"/>
                </w:rPr>
                <w:t xml:space="preserve"> </w:t>
              </w:r>
            </w:ins>
          </w:p>
        </w:tc>
        <w:tc>
          <w:tcPr>
            <w:tcW w:w="3288" w:type="dxa"/>
            <w:tcPrChange w:id="253" w:author="Matthew Daniel" w:date="2021-08-06T11:11:00Z">
              <w:tcPr>
                <w:tcW w:w="2923" w:type="dxa"/>
              </w:tcPr>
            </w:tcPrChange>
          </w:tcPr>
          <w:p w14:paraId="1447F52C" w14:textId="77777777" w:rsidR="00F06B36" w:rsidRPr="00F70979" w:rsidRDefault="00F06B36" w:rsidP="00F06B36">
            <w:pPr>
              <w:jc w:val="center"/>
              <w:rPr>
                <w:ins w:id="254" w:author="John Cromer" w:date="2020-10-07T14:24:00Z"/>
                <w:rFonts w:ascii="Arial" w:hAnsi="Arial" w:cs="Arial"/>
                <w:sz w:val="21"/>
                <w:szCs w:val="21"/>
              </w:rPr>
            </w:pPr>
            <w:ins w:id="255" w:author="John Cromer" w:date="2020-10-07T14:24:00Z">
              <w:r>
                <w:rPr>
                  <w:rFonts w:ascii="Arial" w:hAnsi="Arial" w:cs="Arial"/>
                  <w:sz w:val="21"/>
                  <w:szCs w:val="21"/>
                </w:rPr>
                <w:t>eFlex</w:t>
              </w:r>
              <w:r w:rsidRPr="00F70979">
                <w:rPr>
                  <w:rFonts w:ascii="Arial" w:hAnsi="Arial" w:cs="Arial"/>
                  <w:sz w:val="21"/>
                  <w:szCs w:val="21"/>
                </w:rPr>
                <w:t xml:space="preserve">: </w:t>
              </w:r>
              <w:r>
                <w:rPr>
                  <w:rFonts w:ascii="Arial" w:hAnsi="Arial" w:cs="Arial"/>
                  <w:sz w:val="21"/>
                  <w:szCs w:val="21"/>
                </w:rPr>
                <w:t>60</w:t>
              </w:r>
              <w:r w:rsidRPr="00F70979">
                <w:rPr>
                  <w:rFonts w:ascii="Arial" w:hAnsi="Arial" w:cs="Arial"/>
                  <w:sz w:val="21"/>
                  <w:szCs w:val="21"/>
                </w:rPr>
                <w:t>A per battery</w:t>
              </w:r>
            </w:ins>
          </w:p>
          <w:p w14:paraId="27955275" w14:textId="5DB8B574" w:rsidR="00F06B36" w:rsidRDefault="00F06B36" w:rsidP="00F06B36">
            <w:pPr>
              <w:jc w:val="center"/>
              <w:rPr>
                <w:ins w:id="256" w:author="Matthew Daniel" w:date="2021-08-06T11:12:00Z"/>
                <w:rFonts w:ascii="Arial" w:hAnsi="Arial" w:cs="Arial"/>
                <w:sz w:val="21"/>
                <w:szCs w:val="21"/>
              </w:rPr>
            </w:pPr>
            <w:ins w:id="257" w:author="John Cromer" w:date="2020-10-07T14:24:00Z">
              <w:r w:rsidRPr="00F70979">
                <w:rPr>
                  <w:rFonts w:ascii="Arial" w:hAnsi="Arial" w:cs="Arial"/>
                  <w:sz w:val="21"/>
                  <w:szCs w:val="21"/>
                </w:rPr>
                <w:t>eVault:150A per battery</w:t>
              </w:r>
            </w:ins>
          </w:p>
          <w:p w14:paraId="12160C91" w14:textId="3EF4C226" w:rsidR="006C6464" w:rsidRDefault="006C6464" w:rsidP="00F06B36">
            <w:pPr>
              <w:jc w:val="center"/>
              <w:rPr>
                <w:ins w:id="258" w:author="John Cromer" w:date="2020-10-07T14:24:00Z"/>
                <w:rFonts w:ascii="Arial" w:hAnsi="Arial" w:cs="Arial"/>
                <w:sz w:val="21"/>
                <w:szCs w:val="21"/>
              </w:rPr>
            </w:pPr>
            <w:ins w:id="259" w:author="Matthew Daniel" w:date="2021-08-06T11:12:00Z">
              <w:r w:rsidRPr="006C6464">
                <w:rPr>
                  <w:rFonts w:ascii="Arial" w:hAnsi="Arial" w:cs="Arial"/>
                  <w:sz w:val="21"/>
                  <w:szCs w:val="21"/>
                </w:rPr>
                <w:t>eVault MAX: 180A per battery</w:t>
              </w:r>
            </w:ins>
          </w:p>
          <w:p w14:paraId="45011A9B" w14:textId="77777777" w:rsidR="00F06B36" w:rsidRDefault="00F06B36" w:rsidP="00F06B36">
            <w:pPr>
              <w:jc w:val="center"/>
              <w:rPr>
                <w:ins w:id="260" w:author="!Office2" w:date="2020-10-21T11:21:00Z"/>
                <w:rFonts w:ascii="Arial" w:hAnsi="Arial" w:cs="Arial"/>
                <w:sz w:val="21"/>
                <w:szCs w:val="21"/>
              </w:rPr>
            </w:pPr>
            <w:ins w:id="261" w:author="John Cromer" w:date="2020-10-07T14:24:00Z">
              <w:r w:rsidRPr="00F70979">
                <w:rPr>
                  <w:rFonts w:ascii="Arial" w:hAnsi="Arial" w:cs="Arial"/>
                  <w:sz w:val="21"/>
                  <w:szCs w:val="21"/>
                </w:rPr>
                <w:t>LFP-10: 80A per battery</w:t>
              </w:r>
            </w:ins>
          </w:p>
          <w:p w14:paraId="3754A48B" w14:textId="77777777" w:rsidR="000A32CD" w:rsidRDefault="000A32CD" w:rsidP="00F06B36">
            <w:pPr>
              <w:jc w:val="center"/>
              <w:rPr>
                <w:ins w:id="262" w:author="!Office2" w:date="2020-10-21T11:21:00Z"/>
                <w:rFonts w:ascii="Arial" w:hAnsi="Arial" w:cs="Arial"/>
                <w:sz w:val="20"/>
                <w:szCs w:val="20"/>
              </w:rPr>
            </w:pPr>
          </w:p>
          <w:p w14:paraId="59724E04" w14:textId="4A12B035" w:rsidR="000A32CD" w:rsidRDefault="005578A6" w:rsidP="00F06B36">
            <w:pPr>
              <w:jc w:val="center"/>
              <w:rPr>
                <w:ins w:id="263" w:author="John Cromer" w:date="2020-10-07T14:22:00Z"/>
                <w:rFonts w:ascii="Arial" w:hAnsi="Arial" w:cs="Arial"/>
                <w:sz w:val="20"/>
                <w:szCs w:val="20"/>
              </w:rPr>
            </w:pPr>
            <w:ins w:id="264" w:author="!Office2" w:date="2020-10-21T14:17:00Z">
              <w:r>
                <w:rPr>
                  <w:rFonts w:ascii="Arial" w:hAnsi="Arial" w:cs="Arial"/>
                  <w:sz w:val="20"/>
                  <w:szCs w:val="20"/>
                </w:rPr>
                <w:t>Divided by Total Inverter DC Amperage</w:t>
              </w:r>
            </w:ins>
          </w:p>
        </w:tc>
      </w:tr>
      <w:tr w:rsidR="0077751C" w:rsidRPr="00F70979" w14:paraId="1821EC37" w14:textId="77777777" w:rsidTr="00674874">
        <w:tc>
          <w:tcPr>
            <w:tcW w:w="3505" w:type="dxa"/>
            <w:tcPrChange w:id="265" w:author="Matthew Daniel" w:date="2021-08-06T11:09:00Z">
              <w:tcPr>
                <w:tcW w:w="3505" w:type="dxa"/>
              </w:tcPr>
            </w:tcPrChange>
          </w:tcPr>
          <w:p w14:paraId="4D145567" w14:textId="448AE022" w:rsidR="0077751C" w:rsidRPr="00F70979" w:rsidRDefault="006A7DFA" w:rsidP="0077751C">
            <w:pPr>
              <w:rPr>
                <w:rFonts w:ascii="Arial" w:hAnsi="Arial" w:cs="Arial"/>
              </w:rPr>
            </w:pPr>
            <w:ins w:id="266" w:author="John Cromer" w:date="2020-10-07T14:24:00Z">
              <w:r>
                <w:rPr>
                  <w:rFonts w:ascii="Arial" w:hAnsi="Arial" w:cs="Arial"/>
                </w:rPr>
                <w:t>Default Battery Temperature</w:t>
              </w:r>
            </w:ins>
            <w:del w:id="267" w:author="John Cromer" w:date="2020-10-07T14:24:00Z">
              <w:r w:rsidR="0077751C" w:rsidRPr="00F70979" w:rsidDel="006A7DFA">
                <w:rPr>
                  <w:rFonts w:ascii="Arial" w:hAnsi="Arial" w:cs="Arial"/>
                </w:rPr>
                <w:delText>TEMPCO</w:delText>
              </w:r>
            </w:del>
          </w:p>
        </w:tc>
        <w:tc>
          <w:tcPr>
            <w:tcW w:w="6210" w:type="dxa"/>
            <w:gridSpan w:val="2"/>
            <w:tcPrChange w:id="268" w:author="Matthew Daniel" w:date="2021-08-06T11:09:00Z">
              <w:tcPr>
                <w:tcW w:w="5845" w:type="dxa"/>
                <w:gridSpan w:val="3"/>
              </w:tcPr>
            </w:tcPrChange>
          </w:tcPr>
          <w:p w14:paraId="201D1E58" w14:textId="7CE8D07D" w:rsidR="0077751C" w:rsidRPr="00F70979" w:rsidRDefault="0077751C" w:rsidP="0077751C">
            <w:pPr>
              <w:jc w:val="center"/>
              <w:rPr>
                <w:rFonts w:ascii="Arial" w:hAnsi="Arial" w:cs="Arial"/>
                <w:sz w:val="20"/>
                <w:szCs w:val="20"/>
              </w:rPr>
            </w:pPr>
            <w:del w:id="269" w:author="John Cromer" w:date="2020-10-07T14:24:00Z">
              <w:r w:rsidRPr="00F70979" w:rsidDel="006A7DFA">
                <w:rPr>
                  <w:rFonts w:ascii="Arial" w:hAnsi="Arial" w:cs="Arial"/>
                  <w:sz w:val="20"/>
                  <w:szCs w:val="20"/>
                </w:rPr>
                <w:delText>0</w:delText>
              </w:r>
            </w:del>
            <w:ins w:id="270" w:author="John Cromer" w:date="2020-10-07T14:24:00Z">
              <w:r w:rsidR="006A7DFA">
                <w:rPr>
                  <w:rFonts w:ascii="Arial" w:hAnsi="Arial" w:cs="Arial"/>
                  <w:sz w:val="20"/>
                  <w:szCs w:val="20"/>
                </w:rPr>
                <w:t>Warm</w:t>
              </w:r>
            </w:ins>
          </w:p>
        </w:tc>
      </w:tr>
      <w:tr w:rsidR="0077751C" w:rsidRPr="00F70979" w14:paraId="0F7E98EA" w14:textId="77777777" w:rsidTr="00674874">
        <w:tc>
          <w:tcPr>
            <w:tcW w:w="3505" w:type="dxa"/>
            <w:tcPrChange w:id="271" w:author="Matthew Daniel" w:date="2021-08-06T11:09:00Z">
              <w:tcPr>
                <w:tcW w:w="3505" w:type="dxa"/>
              </w:tcPr>
            </w:tcPrChange>
          </w:tcPr>
          <w:p w14:paraId="686FB014" w14:textId="21D0E123" w:rsidR="0077751C" w:rsidRPr="00F70979" w:rsidRDefault="0077751C" w:rsidP="0077751C">
            <w:pPr>
              <w:rPr>
                <w:rFonts w:ascii="Arial" w:hAnsi="Arial" w:cs="Arial"/>
              </w:rPr>
            </w:pPr>
            <w:del w:id="272" w:author="John Cromer" w:date="2020-10-07T14:24:00Z">
              <w:r w:rsidRPr="00F70979" w:rsidDel="006A7DFA">
                <w:rPr>
                  <w:rFonts w:ascii="Arial" w:hAnsi="Arial" w:cs="Arial"/>
                </w:rPr>
                <w:delText xml:space="preserve">Use Battery charged </w:delText>
              </w:r>
            </w:del>
            <w:ins w:id="273" w:author="John Cromer" w:date="2020-10-07T14:24:00Z">
              <w:r w:rsidR="006A7DFA">
                <w:rPr>
                  <w:rFonts w:ascii="Arial" w:hAnsi="Arial" w:cs="Arial"/>
                </w:rPr>
                <w:t>Recharge Volts</w:t>
              </w:r>
            </w:ins>
          </w:p>
        </w:tc>
        <w:tc>
          <w:tcPr>
            <w:tcW w:w="6210" w:type="dxa"/>
            <w:gridSpan w:val="2"/>
            <w:tcPrChange w:id="274" w:author="Matthew Daniel" w:date="2021-08-06T11:09:00Z">
              <w:tcPr>
                <w:tcW w:w="5845" w:type="dxa"/>
                <w:gridSpan w:val="3"/>
              </w:tcPr>
            </w:tcPrChange>
          </w:tcPr>
          <w:p w14:paraId="1FC2CEA7" w14:textId="49FECE93" w:rsidR="0077751C" w:rsidRPr="00F70979" w:rsidRDefault="0077751C" w:rsidP="0077751C">
            <w:pPr>
              <w:jc w:val="center"/>
              <w:rPr>
                <w:rFonts w:ascii="Arial" w:hAnsi="Arial" w:cs="Arial"/>
                <w:sz w:val="20"/>
                <w:szCs w:val="20"/>
              </w:rPr>
            </w:pPr>
            <w:del w:id="275" w:author="John Cromer" w:date="2020-10-07T14:24:00Z">
              <w:r w:rsidRPr="00F70979" w:rsidDel="006A7DFA">
                <w:rPr>
                  <w:rFonts w:ascii="Arial" w:hAnsi="Arial" w:cs="Arial"/>
                  <w:sz w:val="20"/>
                  <w:szCs w:val="20"/>
                </w:rPr>
                <w:delText xml:space="preserve">Select </w:delText>
              </w:r>
            </w:del>
            <w:ins w:id="276" w:author="John Cromer" w:date="2020-10-07T14:24:00Z">
              <w:r w:rsidR="006A7DFA">
                <w:rPr>
                  <w:rFonts w:ascii="Arial" w:hAnsi="Arial" w:cs="Arial"/>
                  <w:sz w:val="20"/>
                  <w:szCs w:val="20"/>
                </w:rPr>
                <w:t>51.</w:t>
              </w:r>
            </w:ins>
            <w:ins w:id="277" w:author="!Office2" w:date="2020-10-21T14:17:00Z">
              <w:r w:rsidR="005578A6">
                <w:rPr>
                  <w:rFonts w:ascii="Arial" w:hAnsi="Arial" w:cs="Arial"/>
                  <w:sz w:val="20"/>
                  <w:szCs w:val="20"/>
                </w:rPr>
                <w:t>3</w:t>
              </w:r>
            </w:ins>
            <w:ins w:id="278" w:author="John Cromer" w:date="2020-10-07T14:24:00Z">
              <w:del w:id="279" w:author="!Office2" w:date="2020-10-21T14:17:00Z">
                <w:r w:rsidR="006A7DFA" w:rsidDel="005578A6">
                  <w:rPr>
                    <w:rFonts w:ascii="Arial" w:hAnsi="Arial" w:cs="Arial"/>
                    <w:sz w:val="20"/>
                    <w:szCs w:val="20"/>
                  </w:rPr>
                  <w:delText>5</w:delText>
                </w:r>
              </w:del>
            </w:ins>
          </w:p>
        </w:tc>
      </w:tr>
      <w:tr w:rsidR="0077751C" w:rsidRPr="00F70979" w14:paraId="10A29C0D" w14:textId="77777777" w:rsidTr="00674874">
        <w:tc>
          <w:tcPr>
            <w:tcW w:w="3505" w:type="dxa"/>
            <w:tcPrChange w:id="280" w:author="Matthew Daniel" w:date="2021-08-06T11:09:00Z">
              <w:tcPr>
                <w:tcW w:w="3505" w:type="dxa"/>
              </w:tcPr>
            </w:tcPrChange>
          </w:tcPr>
          <w:p w14:paraId="06BCFDFC" w14:textId="184C77FE" w:rsidR="0077751C" w:rsidRPr="00F70979" w:rsidRDefault="0077751C" w:rsidP="0077751C">
            <w:pPr>
              <w:rPr>
                <w:rFonts w:ascii="Arial" w:hAnsi="Arial" w:cs="Arial"/>
              </w:rPr>
            </w:pPr>
            <w:del w:id="281" w:author="John Cromer" w:date="2020-10-07T14:25:00Z">
              <w:r w:rsidRPr="00F70979" w:rsidDel="006A7DFA">
                <w:rPr>
                  <w:rFonts w:ascii="Arial" w:hAnsi="Arial" w:cs="Arial"/>
                </w:rPr>
                <w:delText xml:space="preserve">Use Batt % charged </w:delText>
              </w:r>
            </w:del>
            <w:ins w:id="282" w:author="John Cromer" w:date="2020-10-07T14:25:00Z">
              <w:r w:rsidR="006A7DFA">
                <w:rPr>
                  <w:rFonts w:ascii="Arial" w:hAnsi="Arial" w:cs="Arial"/>
                </w:rPr>
                <w:t>Grid Support Volts</w:t>
              </w:r>
              <w:r w:rsidR="006F0ED3">
                <w:rPr>
                  <w:rFonts w:ascii="Arial" w:hAnsi="Arial" w:cs="Arial"/>
                </w:rPr>
                <w:t>**</w:t>
              </w:r>
            </w:ins>
          </w:p>
        </w:tc>
        <w:tc>
          <w:tcPr>
            <w:tcW w:w="6210" w:type="dxa"/>
            <w:gridSpan w:val="2"/>
            <w:tcPrChange w:id="283" w:author="Matthew Daniel" w:date="2021-08-06T11:09:00Z">
              <w:tcPr>
                <w:tcW w:w="5845" w:type="dxa"/>
                <w:gridSpan w:val="3"/>
              </w:tcPr>
            </w:tcPrChange>
          </w:tcPr>
          <w:p w14:paraId="1B687022" w14:textId="5F234F8D" w:rsidR="0077751C" w:rsidRPr="00F70979" w:rsidRDefault="0077751C" w:rsidP="0077751C">
            <w:pPr>
              <w:jc w:val="center"/>
              <w:rPr>
                <w:rFonts w:ascii="Arial" w:hAnsi="Arial" w:cs="Arial"/>
                <w:sz w:val="20"/>
                <w:szCs w:val="20"/>
              </w:rPr>
            </w:pPr>
            <w:del w:id="284" w:author="John Cromer" w:date="2020-10-07T14:25:00Z">
              <w:r w:rsidRPr="00F70979" w:rsidDel="006F0ED3">
                <w:rPr>
                  <w:rFonts w:ascii="Arial" w:hAnsi="Arial" w:cs="Arial"/>
                  <w:sz w:val="20"/>
                  <w:szCs w:val="20"/>
                </w:rPr>
                <w:delText>-</w:delText>
              </w:r>
            </w:del>
            <w:ins w:id="285" w:author="!Office2" w:date="2020-10-21T14:24:00Z">
              <w:r w:rsidR="009A70EB">
                <w:rPr>
                  <w:rFonts w:ascii="Arial" w:hAnsi="Arial" w:cs="Arial"/>
                  <w:sz w:val="20"/>
                  <w:szCs w:val="20"/>
                </w:rPr>
                <w:t>53</w:t>
              </w:r>
            </w:ins>
            <w:ins w:id="286" w:author="John Cromer" w:date="2020-10-07T14:25:00Z">
              <w:del w:id="287" w:author="!Office2" w:date="2020-10-21T14:23:00Z">
                <w:r w:rsidR="006F0ED3" w:rsidDel="009A70EB">
                  <w:rPr>
                    <w:rFonts w:ascii="Arial" w:hAnsi="Arial" w:cs="Arial"/>
                    <w:sz w:val="20"/>
                    <w:szCs w:val="20"/>
                  </w:rPr>
                  <w:delText>54.0</w:delText>
                </w:r>
              </w:del>
            </w:ins>
          </w:p>
        </w:tc>
      </w:tr>
      <w:tr w:rsidR="0077751C" w:rsidRPr="00F70979" w14:paraId="2401FDEF" w14:textId="77777777" w:rsidTr="00674874">
        <w:tc>
          <w:tcPr>
            <w:tcW w:w="3505" w:type="dxa"/>
            <w:tcPrChange w:id="288" w:author="Matthew Daniel" w:date="2021-08-06T11:09:00Z">
              <w:tcPr>
                <w:tcW w:w="3505" w:type="dxa"/>
              </w:tcPr>
            </w:tcPrChange>
          </w:tcPr>
          <w:p w14:paraId="49494E14" w14:textId="3C25AFA0" w:rsidR="0077751C" w:rsidRPr="00F70979" w:rsidRDefault="0077751C" w:rsidP="0077751C">
            <w:pPr>
              <w:rPr>
                <w:rFonts w:ascii="Arial" w:hAnsi="Arial" w:cs="Arial"/>
              </w:rPr>
            </w:pPr>
            <w:del w:id="289" w:author="John Cromer" w:date="2020-10-07T14:25:00Z">
              <w:r w:rsidRPr="00F70979" w:rsidDel="002909D8">
                <w:rPr>
                  <w:rFonts w:ascii="Arial" w:hAnsi="Arial" w:cs="Arial"/>
                </w:rPr>
                <w:delText>No Battery</w:delText>
              </w:r>
            </w:del>
            <w:ins w:id="290" w:author="John Cromer" w:date="2020-10-07T14:25:00Z">
              <w:r w:rsidR="002909D8">
                <w:rPr>
                  <w:rFonts w:ascii="Arial" w:hAnsi="Arial" w:cs="Arial"/>
                </w:rPr>
                <w:t>Absorb Volts</w:t>
              </w:r>
            </w:ins>
          </w:p>
        </w:tc>
        <w:tc>
          <w:tcPr>
            <w:tcW w:w="6210" w:type="dxa"/>
            <w:gridSpan w:val="2"/>
            <w:tcPrChange w:id="291" w:author="Matthew Daniel" w:date="2021-08-06T11:09:00Z">
              <w:tcPr>
                <w:tcW w:w="5845" w:type="dxa"/>
                <w:gridSpan w:val="3"/>
              </w:tcPr>
            </w:tcPrChange>
          </w:tcPr>
          <w:p w14:paraId="1C452751" w14:textId="07408CA0" w:rsidR="0077751C" w:rsidRPr="00F70979" w:rsidRDefault="0077751C" w:rsidP="0077751C">
            <w:pPr>
              <w:jc w:val="center"/>
              <w:rPr>
                <w:rFonts w:ascii="Arial" w:hAnsi="Arial" w:cs="Arial"/>
                <w:sz w:val="20"/>
                <w:szCs w:val="20"/>
              </w:rPr>
            </w:pPr>
            <w:del w:id="292" w:author="John Cromer" w:date="2020-10-07T14:25:00Z">
              <w:r w:rsidRPr="00F70979" w:rsidDel="002909D8">
                <w:rPr>
                  <w:rFonts w:ascii="Arial" w:hAnsi="Arial" w:cs="Arial"/>
                  <w:sz w:val="20"/>
                  <w:szCs w:val="20"/>
                </w:rPr>
                <w:delText>-</w:delText>
              </w:r>
            </w:del>
            <w:ins w:id="293" w:author="John Cromer" w:date="2020-10-07T14:25:00Z">
              <w:r w:rsidR="002909D8">
                <w:rPr>
                  <w:rFonts w:ascii="Arial" w:hAnsi="Arial" w:cs="Arial"/>
                  <w:sz w:val="20"/>
                  <w:szCs w:val="20"/>
                </w:rPr>
                <w:t>54.4</w:t>
              </w:r>
            </w:ins>
          </w:p>
        </w:tc>
      </w:tr>
      <w:tr w:rsidR="0077751C" w:rsidRPr="00F70979" w14:paraId="524C225D" w14:textId="77777777" w:rsidTr="00674874">
        <w:tc>
          <w:tcPr>
            <w:tcW w:w="3505" w:type="dxa"/>
            <w:tcPrChange w:id="294" w:author="Matthew Daniel" w:date="2021-08-06T11:09:00Z">
              <w:tcPr>
                <w:tcW w:w="3505" w:type="dxa"/>
              </w:tcPr>
            </w:tcPrChange>
          </w:tcPr>
          <w:p w14:paraId="7B777371" w14:textId="6575744A" w:rsidR="0077751C" w:rsidRPr="00F70979" w:rsidRDefault="0077751C" w:rsidP="0077751C">
            <w:pPr>
              <w:rPr>
                <w:rFonts w:ascii="Arial" w:hAnsi="Arial" w:cs="Arial"/>
              </w:rPr>
            </w:pPr>
            <w:del w:id="295" w:author="John Cromer" w:date="2020-10-07T14:25:00Z">
              <w:r w:rsidRPr="00F70979" w:rsidDel="002909D8">
                <w:rPr>
                  <w:rFonts w:ascii="Arial" w:hAnsi="Arial" w:cs="Arial"/>
                </w:rPr>
                <w:delText>BMS Lithium Batt 01</w:delText>
              </w:r>
              <w:r w:rsidDel="002909D8">
                <w:rPr>
                  <w:rFonts w:ascii="Arial" w:hAnsi="Arial" w:cs="Arial"/>
                </w:rPr>
                <w:delText xml:space="preserve"> </w:delText>
              </w:r>
            </w:del>
            <w:ins w:id="296" w:author="John Cromer" w:date="2020-10-07T14:25:00Z">
              <w:r w:rsidR="002909D8">
                <w:rPr>
                  <w:rFonts w:ascii="Arial" w:hAnsi="Arial" w:cs="Arial"/>
                </w:rPr>
                <w:t>Absorb Time</w:t>
              </w:r>
            </w:ins>
          </w:p>
        </w:tc>
        <w:tc>
          <w:tcPr>
            <w:tcW w:w="6210" w:type="dxa"/>
            <w:gridSpan w:val="2"/>
            <w:tcPrChange w:id="297" w:author="Matthew Daniel" w:date="2021-08-06T11:09:00Z">
              <w:tcPr>
                <w:tcW w:w="5845" w:type="dxa"/>
                <w:gridSpan w:val="3"/>
              </w:tcPr>
            </w:tcPrChange>
          </w:tcPr>
          <w:p w14:paraId="3094AA0B" w14:textId="04600B1D" w:rsidR="0077751C" w:rsidRPr="00F70979" w:rsidRDefault="0077751C" w:rsidP="0077751C">
            <w:pPr>
              <w:jc w:val="center"/>
              <w:rPr>
                <w:rFonts w:ascii="Arial" w:hAnsi="Arial" w:cs="Arial"/>
                <w:sz w:val="20"/>
                <w:szCs w:val="20"/>
              </w:rPr>
            </w:pPr>
            <w:del w:id="298" w:author="John Cromer" w:date="2020-10-07T14:25:00Z">
              <w:r w:rsidRPr="00F70979" w:rsidDel="002909D8">
                <w:rPr>
                  <w:rFonts w:ascii="Arial" w:hAnsi="Arial" w:cs="Arial"/>
                  <w:sz w:val="20"/>
                  <w:szCs w:val="20"/>
                </w:rPr>
                <w:delText>-</w:delText>
              </w:r>
            </w:del>
            <w:ins w:id="299" w:author="John Cromer" w:date="2020-10-07T14:25:00Z">
              <w:r w:rsidR="002909D8">
                <w:rPr>
                  <w:rFonts w:ascii="Arial" w:hAnsi="Arial" w:cs="Arial"/>
                  <w:sz w:val="20"/>
                  <w:szCs w:val="20"/>
                </w:rPr>
                <w:t>1 Hour</w:t>
              </w:r>
            </w:ins>
          </w:p>
        </w:tc>
      </w:tr>
      <w:tr w:rsidR="0077751C" w:rsidRPr="00F70979" w14:paraId="67481F9E" w14:textId="77777777" w:rsidTr="00674874">
        <w:tc>
          <w:tcPr>
            <w:tcW w:w="3505" w:type="dxa"/>
            <w:tcPrChange w:id="300" w:author="Matthew Daniel" w:date="2021-08-06T11:09:00Z">
              <w:tcPr>
                <w:tcW w:w="3505" w:type="dxa"/>
              </w:tcPr>
            </w:tcPrChange>
          </w:tcPr>
          <w:p w14:paraId="4DCF36BB" w14:textId="533561BF" w:rsidR="0077751C" w:rsidRPr="00F70979" w:rsidRDefault="0077751C" w:rsidP="0077751C">
            <w:pPr>
              <w:rPr>
                <w:rFonts w:ascii="Arial" w:hAnsi="Arial" w:cs="Arial"/>
              </w:rPr>
            </w:pPr>
            <w:del w:id="301" w:author="John Cromer" w:date="2020-10-07T14:26:00Z">
              <w:r w:rsidRPr="00F70979" w:rsidDel="002909D8">
                <w:rPr>
                  <w:rFonts w:ascii="Arial" w:hAnsi="Arial" w:cs="Arial"/>
                </w:rPr>
                <w:delText>Active Battery</w:delText>
              </w:r>
            </w:del>
            <w:ins w:id="302" w:author="John Cromer" w:date="2020-10-07T14:26:00Z">
              <w:r w:rsidR="002909D8">
                <w:rPr>
                  <w:rFonts w:ascii="Arial" w:hAnsi="Arial" w:cs="Arial"/>
                </w:rPr>
                <w:t>Charge Block Start</w:t>
              </w:r>
            </w:ins>
          </w:p>
        </w:tc>
        <w:tc>
          <w:tcPr>
            <w:tcW w:w="6210" w:type="dxa"/>
            <w:gridSpan w:val="2"/>
            <w:tcPrChange w:id="303" w:author="Matthew Daniel" w:date="2021-08-06T11:09:00Z">
              <w:tcPr>
                <w:tcW w:w="5845" w:type="dxa"/>
                <w:gridSpan w:val="3"/>
              </w:tcPr>
            </w:tcPrChange>
          </w:tcPr>
          <w:p w14:paraId="217381D2" w14:textId="321B2F72" w:rsidR="0077751C" w:rsidRPr="00F70979" w:rsidRDefault="0077751C" w:rsidP="0077751C">
            <w:pPr>
              <w:jc w:val="center"/>
              <w:rPr>
                <w:rFonts w:ascii="Arial" w:hAnsi="Arial" w:cs="Arial"/>
                <w:sz w:val="20"/>
                <w:szCs w:val="20"/>
              </w:rPr>
            </w:pPr>
            <w:del w:id="304" w:author="John Cromer" w:date="2020-10-07T14:26:00Z">
              <w:r w:rsidRPr="00F70979" w:rsidDel="002909D8">
                <w:rPr>
                  <w:rFonts w:ascii="Arial" w:hAnsi="Arial" w:cs="Arial"/>
                  <w:sz w:val="20"/>
                  <w:szCs w:val="20"/>
                </w:rPr>
                <w:delText>-</w:delText>
              </w:r>
            </w:del>
            <w:ins w:id="305" w:author="John Cromer" w:date="2020-10-07T14:26:00Z">
              <w:r w:rsidR="002909D8">
                <w:rPr>
                  <w:rFonts w:ascii="Arial" w:hAnsi="Arial" w:cs="Arial"/>
                  <w:sz w:val="20"/>
                  <w:szCs w:val="20"/>
                </w:rPr>
                <w:t>Default</w:t>
              </w:r>
            </w:ins>
          </w:p>
        </w:tc>
      </w:tr>
      <w:tr w:rsidR="002909D8" w:rsidRPr="00F70979" w14:paraId="6FEC3C76" w14:textId="77777777" w:rsidTr="00674874">
        <w:trPr>
          <w:ins w:id="306" w:author="John Cromer" w:date="2020-10-07T14:26:00Z"/>
        </w:trPr>
        <w:tc>
          <w:tcPr>
            <w:tcW w:w="3505" w:type="dxa"/>
            <w:tcPrChange w:id="307" w:author="Matthew Daniel" w:date="2021-08-06T11:09:00Z">
              <w:tcPr>
                <w:tcW w:w="3505" w:type="dxa"/>
              </w:tcPr>
            </w:tcPrChange>
          </w:tcPr>
          <w:p w14:paraId="6AF6A060" w14:textId="12891CB5" w:rsidR="002909D8" w:rsidRPr="00F70979" w:rsidDel="002909D8" w:rsidRDefault="00E33C21" w:rsidP="0077751C">
            <w:pPr>
              <w:rPr>
                <w:ins w:id="308" w:author="John Cromer" w:date="2020-10-07T14:26:00Z"/>
                <w:rFonts w:ascii="Arial" w:hAnsi="Arial" w:cs="Arial"/>
              </w:rPr>
            </w:pPr>
            <w:ins w:id="309" w:author="John Cromer" w:date="2020-10-07T14:26:00Z">
              <w:r>
                <w:rPr>
                  <w:rFonts w:ascii="Arial" w:hAnsi="Arial" w:cs="Arial"/>
                </w:rPr>
                <w:t>Charge Block Stop</w:t>
              </w:r>
            </w:ins>
          </w:p>
        </w:tc>
        <w:tc>
          <w:tcPr>
            <w:tcW w:w="6210" w:type="dxa"/>
            <w:gridSpan w:val="2"/>
            <w:tcPrChange w:id="310" w:author="Matthew Daniel" w:date="2021-08-06T11:09:00Z">
              <w:tcPr>
                <w:tcW w:w="5845" w:type="dxa"/>
                <w:gridSpan w:val="3"/>
              </w:tcPr>
            </w:tcPrChange>
          </w:tcPr>
          <w:p w14:paraId="127364BC" w14:textId="05CAC739" w:rsidR="002909D8" w:rsidRPr="00F70979" w:rsidDel="002909D8" w:rsidRDefault="00E33C21" w:rsidP="0077751C">
            <w:pPr>
              <w:jc w:val="center"/>
              <w:rPr>
                <w:ins w:id="311" w:author="John Cromer" w:date="2020-10-07T14:26:00Z"/>
                <w:rFonts w:ascii="Arial" w:hAnsi="Arial" w:cs="Arial"/>
                <w:sz w:val="20"/>
                <w:szCs w:val="20"/>
              </w:rPr>
            </w:pPr>
            <w:ins w:id="312" w:author="John Cromer" w:date="2020-10-07T14:26:00Z">
              <w:r>
                <w:rPr>
                  <w:rFonts w:ascii="Arial" w:hAnsi="Arial" w:cs="Arial"/>
                  <w:sz w:val="20"/>
                  <w:szCs w:val="20"/>
                </w:rPr>
                <w:t>Default</w:t>
              </w:r>
            </w:ins>
          </w:p>
        </w:tc>
      </w:tr>
      <w:tr w:rsidR="0077751C" w:rsidRPr="00F70979" w14:paraId="5BFC4B6A" w14:textId="77777777" w:rsidTr="00674874">
        <w:tc>
          <w:tcPr>
            <w:tcW w:w="9715" w:type="dxa"/>
            <w:gridSpan w:val="3"/>
            <w:shd w:val="clear" w:color="auto" w:fill="D9D9D9" w:themeFill="background1" w:themeFillShade="D9"/>
            <w:tcPrChange w:id="313" w:author="Matthew Daniel" w:date="2021-08-06T11:09:00Z">
              <w:tcPr>
                <w:tcW w:w="9350" w:type="dxa"/>
                <w:gridSpan w:val="4"/>
                <w:shd w:val="clear" w:color="auto" w:fill="D9D9D9" w:themeFill="background1" w:themeFillShade="D9"/>
              </w:tcPr>
            </w:tcPrChange>
          </w:tcPr>
          <w:p w14:paraId="54F1D16E" w14:textId="4A98BFB4" w:rsidR="0077751C" w:rsidRPr="00F70979" w:rsidRDefault="0077751C" w:rsidP="0077751C">
            <w:pPr>
              <w:rPr>
                <w:rFonts w:ascii="Arial" w:hAnsi="Arial" w:cs="Arial"/>
                <w:b/>
                <w:sz w:val="20"/>
                <w:szCs w:val="20"/>
              </w:rPr>
            </w:pPr>
            <w:del w:id="314" w:author="John Cromer" w:date="2020-10-07T14:26:00Z">
              <w:r w:rsidRPr="00F70979" w:rsidDel="00EE4210">
                <w:rPr>
                  <w:rFonts w:ascii="Arial" w:hAnsi="Arial" w:cs="Arial"/>
                  <w:b/>
                </w:rPr>
                <w:delText>Charge</w:delText>
              </w:r>
            </w:del>
            <w:ins w:id="315" w:author="John Cromer" w:date="2020-10-07T14:26:00Z">
              <w:r w:rsidR="00EE4210">
                <w:rPr>
                  <w:rFonts w:ascii="Arial" w:hAnsi="Arial" w:cs="Arial"/>
                  <w:b/>
                </w:rPr>
                <w:t xml:space="preserve">Advanced </w:t>
              </w:r>
            </w:ins>
            <w:ins w:id="316" w:author="John Cromer" w:date="2020-10-07T14:27:00Z">
              <w:r w:rsidR="00EE4210">
                <w:rPr>
                  <w:rFonts w:ascii="Arial" w:hAnsi="Arial" w:cs="Arial"/>
                  <w:b/>
                </w:rPr>
                <w:t>Settings &gt; Inverter Settings</w:t>
              </w:r>
            </w:ins>
          </w:p>
        </w:tc>
      </w:tr>
      <w:tr w:rsidR="0077751C" w:rsidRPr="00F70979" w14:paraId="5C89B8EC" w14:textId="77777777" w:rsidTr="00674874">
        <w:tc>
          <w:tcPr>
            <w:tcW w:w="3505" w:type="dxa"/>
            <w:tcPrChange w:id="317" w:author="Matthew Daniel" w:date="2021-08-06T11:09:00Z">
              <w:tcPr>
                <w:tcW w:w="3505" w:type="dxa"/>
              </w:tcPr>
            </w:tcPrChange>
          </w:tcPr>
          <w:p w14:paraId="78E61545" w14:textId="199E2C57" w:rsidR="0077751C" w:rsidRPr="00F70979" w:rsidRDefault="0077751C" w:rsidP="0077751C">
            <w:pPr>
              <w:rPr>
                <w:rFonts w:ascii="Arial" w:hAnsi="Arial" w:cs="Arial"/>
                <w:color w:val="000000" w:themeColor="text1"/>
              </w:rPr>
            </w:pPr>
            <w:del w:id="318" w:author="John Cromer" w:date="2020-10-07T14:27:00Z">
              <w:r w:rsidRPr="00F70979" w:rsidDel="006B29EE">
                <w:rPr>
                  <w:rFonts w:ascii="Arial" w:hAnsi="Arial" w:cs="Arial"/>
                  <w:color w:val="000000" w:themeColor="text1"/>
                </w:rPr>
                <w:delText>Start V</w:delText>
              </w:r>
            </w:del>
            <w:ins w:id="319" w:author="John Cromer" w:date="2020-10-07T14:27:00Z">
              <w:r w:rsidR="006B29EE">
                <w:rPr>
                  <w:rFonts w:ascii="Arial" w:hAnsi="Arial" w:cs="Arial"/>
                  <w:color w:val="000000" w:themeColor="text1"/>
                </w:rPr>
                <w:t>Low Battery Cut Out Voltage</w:t>
              </w:r>
            </w:ins>
          </w:p>
        </w:tc>
        <w:tc>
          <w:tcPr>
            <w:tcW w:w="6210" w:type="dxa"/>
            <w:gridSpan w:val="2"/>
            <w:tcPrChange w:id="320" w:author="Matthew Daniel" w:date="2021-08-06T11:09:00Z">
              <w:tcPr>
                <w:tcW w:w="5845" w:type="dxa"/>
                <w:gridSpan w:val="3"/>
              </w:tcPr>
            </w:tcPrChange>
          </w:tcPr>
          <w:p w14:paraId="2DCAEA42" w14:textId="1DB71A66" w:rsidR="0077751C" w:rsidRPr="00F70979" w:rsidRDefault="0077751C" w:rsidP="0077751C">
            <w:pPr>
              <w:jc w:val="center"/>
              <w:rPr>
                <w:rFonts w:ascii="Arial" w:hAnsi="Arial" w:cs="Arial"/>
                <w:color w:val="000000" w:themeColor="text1"/>
                <w:sz w:val="20"/>
                <w:szCs w:val="20"/>
              </w:rPr>
            </w:pPr>
            <w:del w:id="321" w:author="John Cromer" w:date="2020-10-07T14:27:00Z">
              <w:r w:rsidRPr="00F70979" w:rsidDel="006B29EE">
                <w:rPr>
                  <w:rFonts w:ascii="Arial" w:hAnsi="Arial" w:cs="Arial"/>
                  <w:color w:val="000000" w:themeColor="text1"/>
                  <w:sz w:val="20"/>
                  <w:szCs w:val="20"/>
                </w:rPr>
                <w:delText>51.7V / 30%</w:delText>
              </w:r>
            </w:del>
            <w:ins w:id="322" w:author="John Cromer" w:date="2020-10-07T14:27:00Z">
              <w:r w:rsidR="006B29EE">
                <w:rPr>
                  <w:rFonts w:ascii="Arial" w:hAnsi="Arial" w:cs="Arial"/>
                  <w:color w:val="000000" w:themeColor="text1"/>
                  <w:sz w:val="20"/>
                  <w:szCs w:val="20"/>
                </w:rPr>
                <w:t>48V</w:t>
              </w:r>
            </w:ins>
            <w:ins w:id="323" w:author="!Office2" w:date="2021-01-25T10:15:00Z">
              <w:r w:rsidR="005F3950">
                <w:rPr>
                  <w:rFonts w:ascii="Arial" w:hAnsi="Arial" w:cs="Arial"/>
                  <w:color w:val="000000" w:themeColor="text1"/>
                  <w:sz w:val="20"/>
                  <w:szCs w:val="20"/>
                </w:rPr>
                <w:t xml:space="preserve"> (50V if allowed)</w:t>
              </w:r>
            </w:ins>
          </w:p>
        </w:tc>
      </w:tr>
      <w:tr w:rsidR="0077751C" w:rsidRPr="00F70979" w:rsidDel="006B29EE" w14:paraId="1B1779AC" w14:textId="140B6174" w:rsidTr="002F2143">
        <w:trPr>
          <w:trHeight w:val="278"/>
          <w:del w:id="324" w:author="John Cromer" w:date="2020-10-07T14:27:00Z"/>
          <w:trPrChange w:id="325" w:author="Matthew Daniel" w:date="2021-08-06T11:11:00Z">
            <w:trPr>
              <w:trHeight w:val="278"/>
            </w:trPr>
          </w:trPrChange>
        </w:trPr>
        <w:tc>
          <w:tcPr>
            <w:tcW w:w="3505" w:type="dxa"/>
            <w:tcPrChange w:id="326" w:author="Matthew Daniel" w:date="2021-08-06T11:11:00Z">
              <w:tcPr>
                <w:tcW w:w="3505" w:type="dxa"/>
              </w:tcPr>
            </w:tcPrChange>
          </w:tcPr>
          <w:p w14:paraId="2A88127F" w14:textId="44E57FAD" w:rsidR="0077751C" w:rsidRPr="00F70979" w:rsidDel="006B29EE" w:rsidRDefault="0077751C" w:rsidP="0077751C">
            <w:pPr>
              <w:rPr>
                <w:del w:id="327" w:author="John Cromer" w:date="2020-10-07T14:27:00Z"/>
                <w:rFonts w:ascii="Arial" w:hAnsi="Arial" w:cs="Arial"/>
              </w:rPr>
            </w:pPr>
            <w:del w:id="328" w:author="John Cromer" w:date="2020-10-07T14:27:00Z">
              <w:r w:rsidRPr="00F70979" w:rsidDel="006B29EE">
                <w:rPr>
                  <w:rFonts w:ascii="Arial" w:hAnsi="Arial" w:cs="Arial"/>
                </w:rPr>
                <w:delText>A</w:delText>
              </w:r>
            </w:del>
          </w:p>
        </w:tc>
        <w:tc>
          <w:tcPr>
            <w:tcW w:w="2922" w:type="dxa"/>
            <w:tcPrChange w:id="329" w:author="Matthew Daniel" w:date="2021-08-06T11:11:00Z">
              <w:tcPr>
                <w:tcW w:w="2607" w:type="dxa"/>
              </w:tcPr>
            </w:tcPrChange>
          </w:tcPr>
          <w:p w14:paraId="327EFC80" w14:textId="2254A17E" w:rsidR="0077751C" w:rsidDel="006B29EE" w:rsidRDefault="0077751C" w:rsidP="0077751C">
            <w:pPr>
              <w:jc w:val="center"/>
              <w:rPr>
                <w:del w:id="330" w:author="John Cromer" w:date="2020-10-07T14:27:00Z"/>
                <w:rFonts w:ascii="Arial" w:hAnsi="Arial" w:cs="Arial"/>
                <w:sz w:val="21"/>
                <w:szCs w:val="21"/>
              </w:rPr>
            </w:pPr>
            <w:del w:id="331" w:author="John Cromer" w:date="2020-10-07T14:27:00Z">
              <w:r w:rsidDel="006B29EE">
                <w:rPr>
                  <w:rFonts w:ascii="Arial" w:hAnsi="Arial" w:cs="Arial"/>
                  <w:sz w:val="21"/>
                  <w:szCs w:val="21"/>
                </w:rPr>
                <w:delText>eFlex</w:delText>
              </w:r>
              <w:r w:rsidRPr="00F70979" w:rsidDel="006B29EE">
                <w:rPr>
                  <w:rFonts w:ascii="Arial" w:hAnsi="Arial" w:cs="Arial"/>
                  <w:sz w:val="21"/>
                  <w:szCs w:val="21"/>
                </w:rPr>
                <w:delText>:</w:delText>
              </w:r>
              <w:r w:rsidDel="006B29EE">
                <w:rPr>
                  <w:rFonts w:ascii="Arial" w:hAnsi="Arial" w:cs="Arial"/>
                  <w:sz w:val="21"/>
                  <w:szCs w:val="21"/>
                </w:rPr>
                <w:delText>55A</w:delText>
              </w:r>
              <w:r w:rsidRPr="00F70979" w:rsidDel="006B29EE">
                <w:rPr>
                  <w:rFonts w:ascii="Arial" w:hAnsi="Arial" w:cs="Arial"/>
                  <w:sz w:val="21"/>
                  <w:szCs w:val="21"/>
                </w:rPr>
                <w:delText xml:space="preserve"> per battery </w:delText>
              </w:r>
            </w:del>
          </w:p>
          <w:p w14:paraId="788F7006" w14:textId="7FCEB91C" w:rsidR="0077751C" w:rsidRPr="00F70979" w:rsidDel="006B29EE" w:rsidRDefault="0077751C" w:rsidP="0077751C">
            <w:pPr>
              <w:jc w:val="center"/>
              <w:rPr>
                <w:del w:id="332" w:author="John Cromer" w:date="2020-10-07T14:27:00Z"/>
                <w:rFonts w:ascii="Arial" w:hAnsi="Arial" w:cs="Arial"/>
                <w:sz w:val="21"/>
                <w:szCs w:val="21"/>
              </w:rPr>
            </w:pPr>
            <w:del w:id="333" w:author="John Cromer" w:date="2020-10-07T14:27:00Z">
              <w:r w:rsidRPr="00F70979" w:rsidDel="006B29EE">
                <w:rPr>
                  <w:rFonts w:ascii="Arial" w:hAnsi="Arial" w:cs="Arial"/>
                  <w:sz w:val="21"/>
                  <w:szCs w:val="21"/>
                </w:rPr>
                <w:delText>LFP-10: 50A per battery</w:delText>
              </w:r>
            </w:del>
          </w:p>
          <w:p w14:paraId="31C99961" w14:textId="3B1DCF9D" w:rsidR="0077751C" w:rsidRPr="00F70979" w:rsidDel="006B29EE" w:rsidRDefault="0077751C" w:rsidP="0077751C">
            <w:pPr>
              <w:jc w:val="center"/>
              <w:rPr>
                <w:del w:id="334" w:author="John Cromer" w:date="2020-10-07T14:27:00Z"/>
                <w:rFonts w:ascii="Arial" w:hAnsi="Arial" w:cs="Arial"/>
                <w:sz w:val="20"/>
                <w:szCs w:val="20"/>
              </w:rPr>
            </w:pPr>
            <w:del w:id="335" w:author="John Cromer" w:date="2020-10-07T14:27:00Z">
              <w:r w:rsidRPr="00F70979" w:rsidDel="006B29EE">
                <w:rPr>
                  <w:rFonts w:ascii="Arial" w:hAnsi="Arial" w:cs="Arial"/>
                  <w:sz w:val="21"/>
                  <w:szCs w:val="21"/>
                </w:rPr>
                <w:delText>eVault:100A per battery</w:delText>
              </w:r>
              <w:r w:rsidRPr="00F70979" w:rsidDel="006B29EE">
                <w:rPr>
                  <w:rFonts w:ascii="Arial" w:hAnsi="Arial" w:cs="Arial"/>
                  <w:sz w:val="20"/>
                  <w:szCs w:val="20"/>
                </w:rPr>
                <w:delText xml:space="preserve"> </w:delText>
              </w:r>
            </w:del>
          </w:p>
        </w:tc>
        <w:tc>
          <w:tcPr>
            <w:tcW w:w="3288" w:type="dxa"/>
            <w:tcPrChange w:id="336" w:author="Matthew Daniel" w:date="2021-08-06T11:11:00Z">
              <w:tcPr>
                <w:tcW w:w="3238" w:type="dxa"/>
                <w:gridSpan w:val="2"/>
              </w:tcPr>
            </w:tcPrChange>
          </w:tcPr>
          <w:p w14:paraId="51005EE6" w14:textId="3B88E441" w:rsidR="0077751C" w:rsidDel="006B29EE" w:rsidRDefault="0077751C" w:rsidP="0077751C">
            <w:pPr>
              <w:jc w:val="center"/>
              <w:rPr>
                <w:del w:id="337" w:author="John Cromer" w:date="2020-10-07T14:27:00Z"/>
                <w:rFonts w:ascii="Arial" w:hAnsi="Arial" w:cs="Arial"/>
                <w:sz w:val="21"/>
                <w:szCs w:val="21"/>
              </w:rPr>
            </w:pPr>
            <w:del w:id="338" w:author="John Cromer" w:date="2020-10-07T14:27:00Z">
              <w:r w:rsidDel="006B29EE">
                <w:rPr>
                  <w:rFonts w:ascii="Arial" w:hAnsi="Arial" w:cs="Arial"/>
                  <w:sz w:val="21"/>
                  <w:szCs w:val="21"/>
                </w:rPr>
                <w:delText>eFlex</w:delText>
              </w:r>
              <w:r w:rsidRPr="00F70979" w:rsidDel="006B29EE">
                <w:rPr>
                  <w:rFonts w:ascii="Arial" w:hAnsi="Arial" w:cs="Arial"/>
                  <w:sz w:val="21"/>
                  <w:szCs w:val="21"/>
                </w:rPr>
                <w:delText>:</w:delText>
              </w:r>
              <w:r w:rsidDel="006B29EE">
                <w:rPr>
                  <w:rFonts w:ascii="Arial" w:hAnsi="Arial" w:cs="Arial"/>
                  <w:sz w:val="21"/>
                  <w:szCs w:val="21"/>
                </w:rPr>
                <w:delText>60A</w:delText>
              </w:r>
              <w:r w:rsidRPr="00F70979" w:rsidDel="006B29EE">
                <w:rPr>
                  <w:rFonts w:ascii="Arial" w:hAnsi="Arial" w:cs="Arial"/>
                  <w:sz w:val="21"/>
                  <w:szCs w:val="21"/>
                </w:rPr>
                <w:delText xml:space="preserve"> per battery </w:delText>
              </w:r>
            </w:del>
          </w:p>
          <w:p w14:paraId="19436552" w14:textId="34E97826" w:rsidR="0077751C" w:rsidRPr="00F70979" w:rsidDel="006B29EE" w:rsidRDefault="0077751C" w:rsidP="0077751C">
            <w:pPr>
              <w:jc w:val="center"/>
              <w:rPr>
                <w:del w:id="339" w:author="John Cromer" w:date="2020-10-07T14:27:00Z"/>
                <w:rFonts w:ascii="Arial" w:hAnsi="Arial" w:cs="Arial"/>
                <w:sz w:val="21"/>
                <w:szCs w:val="21"/>
              </w:rPr>
            </w:pPr>
            <w:del w:id="340" w:author="John Cromer" w:date="2020-10-07T14:27:00Z">
              <w:r w:rsidRPr="00F70979" w:rsidDel="006B29EE">
                <w:rPr>
                  <w:rFonts w:ascii="Arial" w:hAnsi="Arial" w:cs="Arial"/>
                  <w:sz w:val="21"/>
                  <w:szCs w:val="21"/>
                </w:rPr>
                <w:delText>LFP-10: 80A per battery</w:delText>
              </w:r>
            </w:del>
          </w:p>
          <w:p w14:paraId="4992AD84" w14:textId="2077191E" w:rsidR="0077751C" w:rsidRPr="00F70979" w:rsidDel="006B29EE" w:rsidRDefault="0077751C" w:rsidP="0077751C">
            <w:pPr>
              <w:jc w:val="center"/>
              <w:rPr>
                <w:del w:id="341" w:author="John Cromer" w:date="2020-10-07T14:27:00Z"/>
                <w:rFonts w:ascii="Arial" w:hAnsi="Arial" w:cs="Arial"/>
                <w:sz w:val="20"/>
                <w:szCs w:val="20"/>
              </w:rPr>
            </w:pPr>
            <w:del w:id="342" w:author="John Cromer" w:date="2020-10-07T14:27:00Z">
              <w:r w:rsidRPr="00F70979" w:rsidDel="006B29EE">
                <w:rPr>
                  <w:rFonts w:ascii="Arial" w:hAnsi="Arial" w:cs="Arial"/>
                  <w:sz w:val="21"/>
                  <w:szCs w:val="21"/>
                </w:rPr>
                <w:delText>eVault:150A per battery</w:delText>
              </w:r>
            </w:del>
          </w:p>
        </w:tc>
      </w:tr>
      <w:tr w:rsidR="0077751C" w:rsidRPr="00F70979" w14:paraId="3D6986AC" w14:textId="77777777" w:rsidTr="00674874">
        <w:tc>
          <w:tcPr>
            <w:tcW w:w="3505" w:type="dxa"/>
            <w:tcPrChange w:id="343" w:author="Matthew Daniel" w:date="2021-08-06T11:09:00Z">
              <w:tcPr>
                <w:tcW w:w="3505" w:type="dxa"/>
              </w:tcPr>
            </w:tcPrChange>
          </w:tcPr>
          <w:p w14:paraId="6EA3715B" w14:textId="6B8D9251" w:rsidR="0077751C" w:rsidRPr="00F70979" w:rsidRDefault="0077751C" w:rsidP="0077751C">
            <w:pPr>
              <w:rPr>
                <w:rFonts w:ascii="Arial" w:hAnsi="Arial" w:cs="Arial"/>
              </w:rPr>
            </w:pPr>
            <w:del w:id="344" w:author="John Cromer" w:date="2020-10-07T14:27:00Z">
              <w:r w:rsidRPr="00F70979" w:rsidDel="000E6865">
                <w:rPr>
                  <w:rFonts w:ascii="Arial" w:hAnsi="Arial" w:cs="Arial"/>
                </w:rPr>
                <w:delText>Float V</w:delText>
              </w:r>
            </w:del>
            <w:ins w:id="345" w:author="John Cromer" w:date="2020-10-07T14:27:00Z">
              <w:r w:rsidR="000E6865">
                <w:rPr>
                  <w:rFonts w:ascii="Arial" w:hAnsi="Arial" w:cs="Arial"/>
                </w:rPr>
                <w:t>LBCO Hysteresis</w:t>
              </w:r>
            </w:ins>
          </w:p>
        </w:tc>
        <w:tc>
          <w:tcPr>
            <w:tcW w:w="6210" w:type="dxa"/>
            <w:gridSpan w:val="2"/>
            <w:tcPrChange w:id="346" w:author="Matthew Daniel" w:date="2021-08-06T11:09:00Z">
              <w:tcPr>
                <w:tcW w:w="5845" w:type="dxa"/>
                <w:gridSpan w:val="3"/>
              </w:tcPr>
            </w:tcPrChange>
          </w:tcPr>
          <w:p w14:paraId="0F40A0E7" w14:textId="3958CB56" w:rsidR="0077751C" w:rsidRPr="00F70979" w:rsidRDefault="0077751C" w:rsidP="0077751C">
            <w:pPr>
              <w:jc w:val="center"/>
              <w:rPr>
                <w:rFonts w:ascii="Arial" w:hAnsi="Arial" w:cs="Arial"/>
                <w:sz w:val="20"/>
                <w:szCs w:val="20"/>
              </w:rPr>
            </w:pPr>
            <w:del w:id="347" w:author="John Cromer" w:date="2020-10-07T14:27:00Z">
              <w:r w:rsidRPr="00F70979" w:rsidDel="000E6865">
                <w:rPr>
                  <w:rFonts w:ascii="Arial" w:hAnsi="Arial" w:cs="Arial"/>
                  <w:sz w:val="20"/>
                  <w:szCs w:val="20"/>
                </w:rPr>
                <w:delText>54.4 V</w:delText>
              </w:r>
            </w:del>
            <w:ins w:id="348" w:author="John Cromer" w:date="2020-10-07T14:27:00Z">
              <w:r w:rsidR="000E6865">
                <w:rPr>
                  <w:rFonts w:ascii="Arial" w:hAnsi="Arial" w:cs="Arial"/>
                  <w:sz w:val="20"/>
                  <w:szCs w:val="20"/>
                </w:rPr>
                <w:t>2</w:t>
              </w:r>
            </w:ins>
            <w:ins w:id="349" w:author="John Cromer" w:date="2020-10-07T14:28:00Z">
              <w:r w:rsidR="000E6865">
                <w:rPr>
                  <w:rFonts w:ascii="Arial" w:hAnsi="Arial" w:cs="Arial"/>
                  <w:sz w:val="20"/>
                  <w:szCs w:val="20"/>
                </w:rPr>
                <w:t>.0V</w:t>
              </w:r>
            </w:ins>
          </w:p>
        </w:tc>
      </w:tr>
      <w:tr w:rsidR="0077751C" w:rsidRPr="00F70979" w:rsidDel="000E6865" w14:paraId="619871F3" w14:textId="54B4C27C" w:rsidTr="002F2143">
        <w:trPr>
          <w:trHeight w:val="50"/>
          <w:del w:id="350" w:author="John Cromer" w:date="2020-10-07T14:28:00Z"/>
          <w:trPrChange w:id="351" w:author="Matthew Daniel" w:date="2021-08-06T11:11:00Z">
            <w:trPr>
              <w:trHeight w:val="50"/>
            </w:trPr>
          </w:trPrChange>
        </w:trPr>
        <w:tc>
          <w:tcPr>
            <w:tcW w:w="3505" w:type="dxa"/>
            <w:tcPrChange w:id="352" w:author="Matthew Daniel" w:date="2021-08-06T11:11:00Z">
              <w:tcPr>
                <w:tcW w:w="3505" w:type="dxa"/>
              </w:tcPr>
            </w:tcPrChange>
          </w:tcPr>
          <w:p w14:paraId="14605CA3" w14:textId="4CEBDBDF" w:rsidR="0077751C" w:rsidRPr="00F70979" w:rsidDel="000E6865" w:rsidRDefault="0077751C" w:rsidP="0077751C">
            <w:pPr>
              <w:rPr>
                <w:del w:id="353" w:author="John Cromer" w:date="2020-10-07T14:28:00Z"/>
                <w:rFonts w:ascii="Arial" w:hAnsi="Arial" w:cs="Arial"/>
              </w:rPr>
            </w:pPr>
            <w:del w:id="354" w:author="John Cromer" w:date="2020-10-07T14:28:00Z">
              <w:r w:rsidRPr="00F70979" w:rsidDel="000E6865">
                <w:rPr>
                  <w:rFonts w:ascii="Arial" w:hAnsi="Arial" w:cs="Arial"/>
                </w:rPr>
                <w:delText>Absorption V</w:delText>
              </w:r>
            </w:del>
          </w:p>
        </w:tc>
        <w:tc>
          <w:tcPr>
            <w:tcW w:w="2922" w:type="dxa"/>
            <w:tcPrChange w:id="355" w:author="Matthew Daniel" w:date="2021-08-06T11:11:00Z">
              <w:tcPr>
                <w:tcW w:w="2607" w:type="dxa"/>
              </w:tcPr>
            </w:tcPrChange>
          </w:tcPr>
          <w:p w14:paraId="4FCE9F1F" w14:textId="45637EBD" w:rsidR="0077751C" w:rsidRPr="00F70979" w:rsidDel="000E6865" w:rsidRDefault="0077751C" w:rsidP="0077751C">
            <w:pPr>
              <w:jc w:val="center"/>
              <w:rPr>
                <w:del w:id="356" w:author="John Cromer" w:date="2020-10-07T14:28:00Z"/>
                <w:rFonts w:ascii="Arial" w:hAnsi="Arial" w:cs="Arial"/>
                <w:sz w:val="20"/>
                <w:szCs w:val="20"/>
              </w:rPr>
            </w:pPr>
            <w:del w:id="357" w:author="John Cromer" w:date="2020-10-07T14:28:00Z">
              <w:r w:rsidRPr="00F70979" w:rsidDel="000E6865">
                <w:rPr>
                  <w:rFonts w:ascii="Arial" w:hAnsi="Arial" w:cs="Arial"/>
                  <w:sz w:val="20"/>
                  <w:szCs w:val="20"/>
                </w:rPr>
                <w:delText>54.4 V</w:delText>
              </w:r>
            </w:del>
          </w:p>
        </w:tc>
        <w:tc>
          <w:tcPr>
            <w:tcW w:w="3288" w:type="dxa"/>
            <w:tcPrChange w:id="358" w:author="Matthew Daniel" w:date="2021-08-06T11:11:00Z">
              <w:tcPr>
                <w:tcW w:w="3238" w:type="dxa"/>
                <w:gridSpan w:val="2"/>
              </w:tcPr>
            </w:tcPrChange>
          </w:tcPr>
          <w:p w14:paraId="44BB5429" w14:textId="0F9B5266" w:rsidR="0077751C" w:rsidRPr="00F70979" w:rsidDel="000E6865" w:rsidRDefault="0077751C" w:rsidP="0077751C">
            <w:pPr>
              <w:jc w:val="center"/>
              <w:rPr>
                <w:del w:id="359" w:author="John Cromer" w:date="2020-10-07T14:28:00Z"/>
                <w:rFonts w:ascii="Arial" w:hAnsi="Arial" w:cs="Arial"/>
                <w:sz w:val="20"/>
                <w:szCs w:val="20"/>
              </w:rPr>
            </w:pPr>
            <w:del w:id="360" w:author="John Cromer" w:date="2020-10-07T14:28:00Z">
              <w:r w:rsidRPr="00F70979" w:rsidDel="000E6865">
                <w:rPr>
                  <w:rFonts w:ascii="Arial" w:hAnsi="Arial" w:cs="Arial"/>
                  <w:sz w:val="20"/>
                  <w:szCs w:val="20"/>
                </w:rPr>
                <w:delText>54.6 V</w:delText>
              </w:r>
            </w:del>
          </w:p>
        </w:tc>
      </w:tr>
      <w:tr w:rsidR="0077751C" w:rsidRPr="00F70979" w14:paraId="12787BDB" w14:textId="77777777" w:rsidTr="00674874">
        <w:tc>
          <w:tcPr>
            <w:tcW w:w="3505" w:type="dxa"/>
            <w:tcPrChange w:id="361" w:author="Matthew Daniel" w:date="2021-08-06T11:09:00Z">
              <w:tcPr>
                <w:tcW w:w="3505" w:type="dxa"/>
              </w:tcPr>
            </w:tcPrChange>
          </w:tcPr>
          <w:p w14:paraId="305854F0" w14:textId="7FC275DF" w:rsidR="0077751C" w:rsidRPr="00F70979" w:rsidRDefault="0077751C" w:rsidP="0077751C">
            <w:pPr>
              <w:rPr>
                <w:rFonts w:ascii="Arial" w:hAnsi="Arial" w:cs="Arial"/>
              </w:rPr>
            </w:pPr>
            <w:del w:id="362" w:author="John Cromer" w:date="2020-10-07T14:28:00Z">
              <w:r w:rsidRPr="00F70979" w:rsidDel="000E6865">
                <w:rPr>
                  <w:rFonts w:ascii="Arial" w:hAnsi="Arial" w:cs="Arial"/>
                </w:rPr>
                <w:delText>Equalization V*</w:delText>
              </w:r>
            </w:del>
            <w:ins w:id="363" w:author="John Cromer" w:date="2020-10-07T14:28:00Z">
              <w:r w:rsidR="000E6865">
                <w:rPr>
                  <w:rFonts w:ascii="Arial" w:hAnsi="Arial" w:cs="Arial"/>
                </w:rPr>
                <w:t>LBCO Delay</w:t>
              </w:r>
            </w:ins>
          </w:p>
        </w:tc>
        <w:tc>
          <w:tcPr>
            <w:tcW w:w="6210" w:type="dxa"/>
            <w:gridSpan w:val="2"/>
            <w:tcPrChange w:id="364" w:author="Matthew Daniel" w:date="2021-08-06T11:09:00Z">
              <w:tcPr>
                <w:tcW w:w="5845" w:type="dxa"/>
                <w:gridSpan w:val="3"/>
              </w:tcPr>
            </w:tcPrChange>
          </w:tcPr>
          <w:p w14:paraId="47BF56F9" w14:textId="0BEC3000" w:rsidR="0077751C" w:rsidRPr="00F70979" w:rsidRDefault="0077751C" w:rsidP="0077751C">
            <w:pPr>
              <w:jc w:val="center"/>
              <w:rPr>
                <w:rFonts w:ascii="Arial" w:hAnsi="Arial" w:cs="Arial"/>
                <w:sz w:val="20"/>
                <w:szCs w:val="20"/>
              </w:rPr>
            </w:pPr>
            <w:del w:id="365" w:author="John Cromer" w:date="2020-10-07T14:28:00Z">
              <w:r w:rsidRPr="00F70979" w:rsidDel="000E6865">
                <w:rPr>
                  <w:rFonts w:ascii="Arial" w:hAnsi="Arial" w:cs="Arial"/>
                  <w:sz w:val="20"/>
                  <w:szCs w:val="20"/>
                </w:rPr>
                <w:delText>5</w:delText>
              </w:r>
              <w:r w:rsidDel="000E6865">
                <w:rPr>
                  <w:rFonts w:ascii="Arial" w:hAnsi="Arial" w:cs="Arial"/>
                  <w:sz w:val="20"/>
                  <w:szCs w:val="20"/>
                </w:rPr>
                <w:delText>5.5</w:delText>
              </w:r>
            </w:del>
            <w:ins w:id="366" w:author="!Office2" w:date="2020-10-21T14:26:00Z">
              <w:r w:rsidR="009A70EB">
                <w:rPr>
                  <w:rFonts w:ascii="Arial" w:hAnsi="Arial" w:cs="Arial"/>
                  <w:sz w:val="20"/>
                  <w:szCs w:val="20"/>
                </w:rPr>
                <w:t>5</w:t>
              </w:r>
            </w:ins>
            <w:ins w:id="367" w:author="John Cromer" w:date="2020-10-07T14:28:00Z">
              <w:del w:id="368" w:author="!Office2" w:date="2020-10-21T11:22:00Z">
                <w:r w:rsidR="000E6865" w:rsidDel="000A32CD">
                  <w:rPr>
                    <w:rFonts w:ascii="Arial" w:hAnsi="Arial" w:cs="Arial"/>
                    <w:sz w:val="20"/>
                    <w:szCs w:val="20"/>
                  </w:rPr>
                  <w:delText>1</w:delText>
                </w:r>
              </w:del>
              <w:del w:id="369" w:author="!Office2" w:date="2020-10-21T14:26:00Z">
                <w:r w:rsidR="000E6865" w:rsidDel="009A70EB">
                  <w:rPr>
                    <w:rFonts w:ascii="Arial" w:hAnsi="Arial" w:cs="Arial"/>
                    <w:sz w:val="20"/>
                    <w:szCs w:val="20"/>
                  </w:rPr>
                  <w:delText>0</w:delText>
                </w:r>
              </w:del>
              <w:r w:rsidR="000E6865">
                <w:rPr>
                  <w:rFonts w:ascii="Arial" w:hAnsi="Arial" w:cs="Arial"/>
                  <w:sz w:val="20"/>
                  <w:szCs w:val="20"/>
                </w:rPr>
                <w:t xml:space="preserve"> Sec</w:t>
              </w:r>
            </w:ins>
          </w:p>
        </w:tc>
      </w:tr>
      <w:tr w:rsidR="0077751C" w:rsidRPr="00F70979" w14:paraId="27746A02" w14:textId="77777777" w:rsidTr="00674874">
        <w:tc>
          <w:tcPr>
            <w:tcW w:w="3505" w:type="dxa"/>
            <w:tcPrChange w:id="370" w:author="Matthew Daniel" w:date="2021-08-06T11:09:00Z">
              <w:tcPr>
                <w:tcW w:w="3505" w:type="dxa"/>
              </w:tcPr>
            </w:tcPrChange>
          </w:tcPr>
          <w:p w14:paraId="33343B87" w14:textId="04893E05" w:rsidR="0077751C" w:rsidRPr="00F70979" w:rsidRDefault="000E6865" w:rsidP="0077751C">
            <w:pPr>
              <w:rPr>
                <w:rFonts w:ascii="Arial" w:hAnsi="Arial" w:cs="Arial"/>
                <w:color w:val="000000" w:themeColor="text1"/>
              </w:rPr>
            </w:pPr>
            <w:ins w:id="371" w:author="John Cromer" w:date="2020-10-07T14:28:00Z">
              <w:r>
                <w:rPr>
                  <w:rFonts w:ascii="Arial" w:hAnsi="Arial" w:cs="Arial"/>
                  <w:color w:val="000000" w:themeColor="text1"/>
                </w:rPr>
                <w:t>High Battery Cut Out Voltage</w:t>
              </w:r>
            </w:ins>
          </w:p>
        </w:tc>
        <w:tc>
          <w:tcPr>
            <w:tcW w:w="6210" w:type="dxa"/>
            <w:gridSpan w:val="2"/>
            <w:tcPrChange w:id="372" w:author="Matthew Daniel" w:date="2021-08-06T11:09:00Z">
              <w:tcPr>
                <w:tcW w:w="5845" w:type="dxa"/>
                <w:gridSpan w:val="3"/>
              </w:tcPr>
            </w:tcPrChange>
          </w:tcPr>
          <w:p w14:paraId="6EE38B86" w14:textId="41B71FBE" w:rsidR="002A5152" w:rsidRPr="00F70979" w:rsidDel="005F3950" w:rsidRDefault="002A5152" w:rsidP="002A5152">
            <w:pPr>
              <w:jc w:val="center"/>
              <w:rPr>
                <w:ins w:id="373" w:author="John Cromer" w:date="2020-10-07T14:28:00Z"/>
                <w:del w:id="374" w:author="!Office2" w:date="2021-01-25T10:17:00Z"/>
                <w:rFonts w:ascii="Arial" w:hAnsi="Arial" w:cs="Arial"/>
                <w:sz w:val="21"/>
                <w:szCs w:val="21"/>
              </w:rPr>
            </w:pPr>
            <w:ins w:id="375" w:author="John Cromer" w:date="2020-10-07T14:28:00Z">
              <w:del w:id="376" w:author="!Office2" w:date="2021-01-25T10:17:00Z">
                <w:r w:rsidDel="005F3950">
                  <w:rPr>
                    <w:rFonts w:ascii="Arial" w:hAnsi="Arial" w:cs="Arial"/>
                    <w:sz w:val="21"/>
                    <w:szCs w:val="21"/>
                  </w:rPr>
                  <w:delText>eFlex</w:delText>
                </w:r>
                <w:r w:rsidRPr="00F70979" w:rsidDel="005F3950">
                  <w:rPr>
                    <w:rFonts w:ascii="Arial" w:hAnsi="Arial" w:cs="Arial"/>
                    <w:sz w:val="21"/>
                    <w:szCs w:val="21"/>
                  </w:rPr>
                  <w:delText xml:space="preserve">: </w:delText>
                </w:r>
              </w:del>
            </w:ins>
            <w:ins w:id="377" w:author="John Cromer" w:date="2020-10-07T14:30:00Z">
              <w:r w:rsidR="005E1ACE">
                <w:rPr>
                  <w:rFonts w:ascii="Arial" w:hAnsi="Arial" w:cs="Arial"/>
                  <w:sz w:val="21"/>
                  <w:szCs w:val="21"/>
                </w:rPr>
                <w:t>61V</w:t>
              </w:r>
            </w:ins>
            <w:ins w:id="378" w:author="!Office2" w:date="2021-01-25T10:15:00Z">
              <w:r w:rsidR="005F3950">
                <w:rPr>
                  <w:rFonts w:ascii="Arial" w:hAnsi="Arial" w:cs="Arial"/>
                  <w:sz w:val="21"/>
                  <w:szCs w:val="21"/>
                </w:rPr>
                <w:t xml:space="preserve"> (58V if allowed)</w:t>
              </w:r>
            </w:ins>
            <w:ins w:id="379" w:author="John Cromer" w:date="2020-10-07T14:30:00Z">
              <w:r w:rsidR="005E1ACE">
                <w:rPr>
                  <w:rFonts w:ascii="Arial" w:hAnsi="Arial" w:cs="Arial"/>
                  <w:sz w:val="21"/>
                  <w:szCs w:val="21"/>
                </w:rPr>
                <w:t xml:space="preserve"> </w:t>
              </w:r>
            </w:ins>
          </w:p>
          <w:p w14:paraId="2A6C75C3" w14:textId="0477E7E3" w:rsidR="002A5152" w:rsidDel="005F3950" w:rsidRDefault="002A5152">
            <w:pPr>
              <w:rPr>
                <w:ins w:id="380" w:author="John Cromer" w:date="2020-10-07T14:28:00Z"/>
                <w:del w:id="381" w:author="!Office2" w:date="2021-01-25T10:17:00Z"/>
                <w:rFonts w:ascii="Arial" w:hAnsi="Arial" w:cs="Arial"/>
                <w:sz w:val="21"/>
                <w:szCs w:val="21"/>
              </w:rPr>
              <w:pPrChange w:id="382" w:author="!Office2" w:date="2021-01-25T10:17:00Z">
                <w:pPr>
                  <w:jc w:val="center"/>
                </w:pPr>
              </w:pPrChange>
            </w:pPr>
            <w:ins w:id="383" w:author="John Cromer" w:date="2020-10-07T14:28:00Z">
              <w:del w:id="384" w:author="!Office2" w:date="2021-01-25T10:17:00Z">
                <w:r w:rsidRPr="00F70979" w:rsidDel="005F3950">
                  <w:rPr>
                    <w:rFonts w:ascii="Arial" w:hAnsi="Arial" w:cs="Arial"/>
                    <w:sz w:val="21"/>
                    <w:szCs w:val="21"/>
                  </w:rPr>
                  <w:delText>eVault:</w:delText>
                </w:r>
              </w:del>
            </w:ins>
            <w:ins w:id="385" w:author="John Cromer" w:date="2020-10-07T14:30:00Z">
              <w:del w:id="386" w:author="!Office2" w:date="2021-01-25T10:17:00Z">
                <w:r w:rsidR="005E1ACE" w:rsidDel="005F3950">
                  <w:rPr>
                    <w:rFonts w:ascii="Arial" w:hAnsi="Arial" w:cs="Arial"/>
                    <w:sz w:val="21"/>
                    <w:szCs w:val="21"/>
                  </w:rPr>
                  <w:delText xml:space="preserve"> 61V</w:delText>
                </w:r>
              </w:del>
            </w:ins>
          </w:p>
          <w:p w14:paraId="75DC8201" w14:textId="18CE6D95" w:rsidR="0077751C" w:rsidRPr="00F70979" w:rsidRDefault="002A5152">
            <w:pPr>
              <w:jc w:val="center"/>
              <w:rPr>
                <w:rFonts w:ascii="Arial" w:hAnsi="Arial" w:cs="Arial"/>
                <w:color w:val="000000" w:themeColor="text1"/>
                <w:sz w:val="20"/>
                <w:szCs w:val="20"/>
              </w:rPr>
            </w:pPr>
            <w:ins w:id="387" w:author="John Cromer" w:date="2020-10-07T14:28:00Z">
              <w:del w:id="388" w:author="!Office2" w:date="2021-01-25T10:17:00Z">
                <w:r w:rsidRPr="00F70979" w:rsidDel="005F3950">
                  <w:rPr>
                    <w:rFonts w:ascii="Arial" w:hAnsi="Arial" w:cs="Arial"/>
                    <w:sz w:val="21"/>
                    <w:szCs w:val="21"/>
                  </w:rPr>
                  <w:delText>LFP-10:</w:delText>
                </w:r>
              </w:del>
            </w:ins>
            <w:ins w:id="389" w:author="John Cromer" w:date="2020-10-07T14:30:00Z">
              <w:del w:id="390" w:author="!Office2" w:date="2021-01-25T10:17:00Z">
                <w:r w:rsidR="0038491A" w:rsidDel="005F3950">
                  <w:rPr>
                    <w:rFonts w:ascii="Arial" w:hAnsi="Arial" w:cs="Arial"/>
                    <w:sz w:val="21"/>
                    <w:szCs w:val="21"/>
                  </w:rPr>
                  <w:delText xml:space="preserve"> 63V</w:delText>
                </w:r>
              </w:del>
            </w:ins>
            <w:del w:id="391" w:author="!Office2" w:date="2021-01-25T10:17:00Z">
              <w:r w:rsidR="0077751C" w:rsidRPr="00F70979" w:rsidDel="005F3950">
                <w:rPr>
                  <w:rFonts w:ascii="Arial" w:hAnsi="Arial" w:cs="Arial"/>
                  <w:color w:val="000000" w:themeColor="text1"/>
                  <w:sz w:val="20"/>
                  <w:szCs w:val="20"/>
                </w:rPr>
                <w:delText>30 days</w:delText>
              </w:r>
            </w:del>
          </w:p>
        </w:tc>
      </w:tr>
      <w:tr w:rsidR="0077751C" w:rsidRPr="00F70979" w14:paraId="783D49DE" w14:textId="77777777" w:rsidTr="00674874">
        <w:tc>
          <w:tcPr>
            <w:tcW w:w="3505" w:type="dxa"/>
            <w:tcPrChange w:id="392" w:author="Matthew Daniel" w:date="2021-08-06T11:09:00Z">
              <w:tcPr>
                <w:tcW w:w="3505" w:type="dxa"/>
              </w:tcPr>
            </w:tcPrChange>
          </w:tcPr>
          <w:p w14:paraId="38139C21" w14:textId="4CE05E73" w:rsidR="0077751C" w:rsidRPr="00F70979" w:rsidRDefault="0038491A" w:rsidP="0077751C">
            <w:pPr>
              <w:rPr>
                <w:rFonts w:ascii="Arial" w:hAnsi="Arial" w:cs="Arial"/>
              </w:rPr>
            </w:pPr>
            <w:ins w:id="393" w:author="John Cromer" w:date="2020-10-07T14:30:00Z">
              <w:r>
                <w:rPr>
                  <w:rFonts w:ascii="Arial" w:hAnsi="Arial" w:cs="Arial"/>
                </w:rPr>
                <w:t>Search Watts</w:t>
              </w:r>
            </w:ins>
          </w:p>
        </w:tc>
        <w:tc>
          <w:tcPr>
            <w:tcW w:w="6210" w:type="dxa"/>
            <w:gridSpan w:val="2"/>
            <w:tcPrChange w:id="394" w:author="Matthew Daniel" w:date="2021-08-06T11:09:00Z">
              <w:tcPr>
                <w:tcW w:w="5845" w:type="dxa"/>
                <w:gridSpan w:val="3"/>
              </w:tcPr>
            </w:tcPrChange>
          </w:tcPr>
          <w:p w14:paraId="635969D0" w14:textId="6B9F1629" w:rsidR="0077751C" w:rsidRPr="00F70979" w:rsidRDefault="0077751C" w:rsidP="0077751C">
            <w:pPr>
              <w:jc w:val="center"/>
              <w:rPr>
                <w:rFonts w:ascii="Arial" w:hAnsi="Arial" w:cs="Arial"/>
                <w:sz w:val="20"/>
                <w:szCs w:val="20"/>
              </w:rPr>
            </w:pPr>
            <w:del w:id="395" w:author="John Cromer" w:date="2020-10-07T14:30:00Z">
              <w:r w:rsidDel="0038491A">
                <w:rPr>
                  <w:rFonts w:ascii="Arial" w:hAnsi="Arial" w:cs="Arial"/>
                  <w:sz w:val="20"/>
                  <w:szCs w:val="20"/>
                </w:rPr>
                <w:delText>0</w:delText>
              </w:r>
              <w:r w:rsidRPr="00F70979" w:rsidDel="0038491A">
                <w:rPr>
                  <w:rFonts w:ascii="Arial" w:hAnsi="Arial" w:cs="Arial"/>
                  <w:sz w:val="20"/>
                  <w:szCs w:val="20"/>
                </w:rPr>
                <w:delText xml:space="preserve"> hours </w:delText>
              </w:r>
            </w:del>
            <w:ins w:id="396" w:author="John Cromer" w:date="2020-10-07T14:30:00Z">
              <w:r w:rsidR="0038491A">
                <w:rPr>
                  <w:rFonts w:ascii="Arial" w:hAnsi="Arial" w:cs="Arial"/>
                  <w:sz w:val="20"/>
                  <w:szCs w:val="20"/>
                </w:rPr>
                <w:t>Default</w:t>
              </w:r>
            </w:ins>
          </w:p>
        </w:tc>
      </w:tr>
      <w:tr w:rsidR="0038491A" w:rsidRPr="00F70979" w14:paraId="2C190B1E" w14:textId="77777777" w:rsidTr="00674874">
        <w:trPr>
          <w:ins w:id="397" w:author="John Cromer" w:date="2020-10-07T14:30:00Z"/>
        </w:trPr>
        <w:tc>
          <w:tcPr>
            <w:tcW w:w="3505" w:type="dxa"/>
            <w:tcPrChange w:id="398" w:author="Matthew Daniel" w:date="2021-08-06T11:09:00Z">
              <w:tcPr>
                <w:tcW w:w="3505" w:type="dxa"/>
              </w:tcPr>
            </w:tcPrChange>
          </w:tcPr>
          <w:p w14:paraId="368D70B3" w14:textId="0EADAEF0" w:rsidR="0038491A" w:rsidRPr="00F70979" w:rsidRDefault="0038491A" w:rsidP="0077751C">
            <w:pPr>
              <w:rPr>
                <w:ins w:id="399" w:author="John Cromer" w:date="2020-10-07T14:30:00Z"/>
                <w:rFonts w:ascii="Arial" w:hAnsi="Arial" w:cs="Arial"/>
              </w:rPr>
            </w:pPr>
            <w:ins w:id="400" w:author="John Cromer" w:date="2020-10-07T14:30:00Z">
              <w:r>
                <w:rPr>
                  <w:rFonts w:ascii="Arial" w:hAnsi="Arial" w:cs="Arial"/>
                </w:rPr>
                <w:t>Search Delay</w:t>
              </w:r>
            </w:ins>
          </w:p>
        </w:tc>
        <w:tc>
          <w:tcPr>
            <w:tcW w:w="6210" w:type="dxa"/>
            <w:gridSpan w:val="2"/>
            <w:tcPrChange w:id="401" w:author="Matthew Daniel" w:date="2021-08-06T11:09:00Z">
              <w:tcPr>
                <w:tcW w:w="5845" w:type="dxa"/>
                <w:gridSpan w:val="3"/>
              </w:tcPr>
            </w:tcPrChange>
          </w:tcPr>
          <w:p w14:paraId="6B2957C5" w14:textId="08510EF7" w:rsidR="0038491A" w:rsidRDefault="0038491A" w:rsidP="0077751C">
            <w:pPr>
              <w:jc w:val="center"/>
              <w:rPr>
                <w:ins w:id="402" w:author="John Cromer" w:date="2020-10-07T14:30:00Z"/>
                <w:rFonts w:ascii="Arial" w:hAnsi="Arial" w:cs="Arial"/>
                <w:sz w:val="20"/>
                <w:szCs w:val="20"/>
              </w:rPr>
            </w:pPr>
            <w:ins w:id="403" w:author="John Cromer" w:date="2020-10-07T14:30:00Z">
              <w:r>
                <w:rPr>
                  <w:rFonts w:ascii="Arial" w:hAnsi="Arial" w:cs="Arial"/>
                  <w:sz w:val="20"/>
                  <w:szCs w:val="20"/>
                </w:rPr>
                <w:t>Default</w:t>
              </w:r>
            </w:ins>
          </w:p>
        </w:tc>
      </w:tr>
      <w:tr w:rsidR="0077751C" w:rsidRPr="00F70979" w:rsidDel="005E784B" w14:paraId="77879CF8" w14:textId="1C122151" w:rsidTr="00674874">
        <w:trPr>
          <w:del w:id="404" w:author="John Cromer" w:date="2020-10-07T14:32:00Z"/>
        </w:trPr>
        <w:tc>
          <w:tcPr>
            <w:tcW w:w="9715" w:type="dxa"/>
            <w:gridSpan w:val="3"/>
            <w:shd w:val="clear" w:color="auto" w:fill="D9D9D9" w:themeFill="background1" w:themeFillShade="D9"/>
            <w:tcPrChange w:id="405" w:author="Matthew Daniel" w:date="2021-08-06T11:09:00Z">
              <w:tcPr>
                <w:tcW w:w="9350" w:type="dxa"/>
                <w:gridSpan w:val="4"/>
                <w:shd w:val="clear" w:color="auto" w:fill="D9D9D9" w:themeFill="background1" w:themeFillShade="D9"/>
              </w:tcPr>
            </w:tcPrChange>
          </w:tcPr>
          <w:p w14:paraId="6247CCC5" w14:textId="0C8316E6" w:rsidR="0077751C" w:rsidRPr="00000466" w:rsidDel="005E784B" w:rsidRDefault="0077751C" w:rsidP="0077751C">
            <w:pPr>
              <w:rPr>
                <w:del w:id="406" w:author="John Cromer" w:date="2020-10-07T14:32:00Z"/>
                <w:rFonts w:ascii="Arial" w:hAnsi="Arial" w:cs="Arial"/>
                <w:b/>
                <w:bCs/>
                <w:sz w:val="20"/>
                <w:szCs w:val="20"/>
              </w:rPr>
            </w:pPr>
            <w:del w:id="407" w:author="John Cromer" w:date="2020-10-07T14:32:00Z">
              <w:r w:rsidRPr="00000466" w:rsidDel="005E784B">
                <w:rPr>
                  <w:rFonts w:ascii="Arial" w:hAnsi="Arial" w:cs="Arial"/>
                  <w:b/>
                  <w:bCs/>
                </w:rPr>
                <w:delText>Discharge</w:delText>
              </w:r>
            </w:del>
          </w:p>
        </w:tc>
      </w:tr>
      <w:tr w:rsidR="0077751C" w:rsidRPr="00F70979" w:rsidDel="005E784B" w14:paraId="6085FF36" w14:textId="6DE2037F" w:rsidTr="00674874">
        <w:trPr>
          <w:trHeight w:val="71"/>
          <w:del w:id="408" w:author="John Cromer" w:date="2020-10-07T14:32:00Z"/>
          <w:trPrChange w:id="409" w:author="Matthew Daniel" w:date="2021-08-06T11:09:00Z">
            <w:trPr>
              <w:trHeight w:val="71"/>
            </w:trPr>
          </w:trPrChange>
        </w:trPr>
        <w:tc>
          <w:tcPr>
            <w:tcW w:w="3505" w:type="dxa"/>
            <w:tcPrChange w:id="410" w:author="Matthew Daniel" w:date="2021-08-06T11:09:00Z">
              <w:tcPr>
                <w:tcW w:w="3505" w:type="dxa"/>
              </w:tcPr>
            </w:tcPrChange>
          </w:tcPr>
          <w:p w14:paraId="289DDC84" w14:textId="2F05116B" w:rsidR="0077751C" w:rsidRPr="00F70979" w:rsidDel="005E784B" w:rsidRDefault="0077751C" w:rsidP="0077751C">
            <w:pPr>
              <w:rPr>
                <w:del w:id="411" w:author="John Cromer" w:date="2020-10-07T14:32:00Z"/>
                <w:rFonts w:ascii="Arial" w:hAnsi="Arial" w:cs="Arial"/>
              </w:rPr>
            </w:pPr>
            <w:del w:id="412" w:author="John Cromer" w:date="2020-10-07T14:32:00Z">
              <w:r w:rsidRPr="00F70979" w:rsidDel="005E784B">
                <w:rPr>
                  <w:rFonts w:ascii="Arial" w:hAnsi="Arial" w:cs="Arial"/>
                </w:rPr>
                <w:delText>Shutdown</w:delText>
              </w:r>
            </w:del>
          </w:p>
        </w:tc>
        <w:tc>
          <w:tcPr>
            <w:tcW w:w="6210" w:type="dxa"/>
            <w:gridSpan w:val="2"/>
            <w:tcPrChange w:id="413" w:author="Matthew Daniel" w:date="2021-08-06T11:09:00Z">
              <w:tcPr>
                <w:tcW w:w="5845" w:type="dxa"/>
                <w:gridSpan w:val="3"/>
              </w:tcPr>
            </w:tcPrChange>
          </w:tcPr>
          <w:p w14:paraId="4B2188B2" w14:textId="4496F280" w:rsidR="0077751C" w:rsidRPr="00F70979" w:rsidDel="005E784B" w:rsidRDefault="0077751C" w:rsidP="0077751C">
            <w:pPr>
              <w:jc w:val="center"/>
              <w:rPr>
                <w:del w:id="414" w:author="John Cromer" w:date="2020-10-07T14:32:00Z"/>
                <w:rFonts w:ascii="Arial" w:hAnsi="Arial" w:cs="Arial"/>
                <w:sz w:val="20"/>
                <w:szCs w:val="20"/>
              </w:rPr>
            </w:pPr>
            <w:del w:id="415" w:author="John Cromer" w:date="2020-10-07T14:32:00Z">
              <w:r w:rsidRPr="00F70979" w:rsidDel="005E784B">
                <w:rPr>
                  <w:rFonts w:ascii="Arial" w:hAnsi="Arial" w:cs="Arial"/>
                  <w:sz w:val="20"/>
                  <w:szCs w:val="20"/>
                </w:rPr>
                <w:delText>51.</w:delText>
              </w:r>
              <w:r w:rsidDel="005E784B">
                <w:rPr>
                  <w:rFonts w:ascii="Arial" w:hAnsi="Arial" w:cs="Arial"/>
                  <w:sz w:val="20"/>
                  <w:szCs w:val="20"/>
                </w:rPr>
                <w:delText>4</w:delText>
              </w:r>
              <w:r w:rsidRPr="00F70979" w:rsidDel="005E784B">
                <w:rPr>
                  <w:rFonts w:ascii="Arial" w:hAnsi="Arial" w:cs="Arial"/>
                  <w:sz w:val="20"/>
                  <w:szCs w:val="20"/>
                </w:rPr>
                <w:delText>V / 20%</w:delText>
              </w:r>
            </w:del>
          </w:p>
        </w:tc>
      </w:tr>
      <w:tr w:rsidR="0077751C" w:rsidRPr="00F70979" w:rsidDel="005E784B" w14:paraId="3F5D884D" w14:textId="6786A90D" w:rsidTr="002F2143">
        <w:trPr>
          <w:del w:id="416" w:author="John Cromer" w:date="2020-10-07T14:32:00Z"/>
        </w:trPr>
        <w:tc>
          <w:tcPr>
            <w:tcW w:w="3505" w:type="dxa"/>
            <w:tcPrChange w:id="417" w:author="Matthew Daniel" w:date="2021-08-06T11:11:00Z">
              <w:tcPr>
                <w:tcW w:w="3505" w:type="dxa"/>
              </w:tcPr>
            </w:tcPrChange>
          </w:tcPr>
          <w:p w14:paraId="0F9C9FB3" w14:textId="130BC739" w:rsidR="0077751C" w:rsidRPr="00F70979" w:rsidDel="005E784B" w:rsidRDefault="0077751C" w:rsidP="0077751C">
            <w:pPr>
              <w:rPr>
                <w:del w:id="418" w:author="John Cromer" w:date="2020-10-07T14:32:00Z"/>
                <w:rFonts w:ascii="Arial" w:hAnsi="Arial" w:cs="Arial"/>
                <w:color w:val="000000" w:themeColor="text1"/>
              </w:rPr>
            </w:pPr>
            <w:del w:id="419" w:author="John Cromer" w:date="2020-10-07T14:32:00Z">
              <w:r w:rsidRPr="00F70979" w:rsidDel="005E784B">
                <w:rPr>
                  <w:rFonts w:ascii="Arial" w:hAnsi="Arial" w:cs="Arial"/>
                  <w:color w:val="000000" w:themeColor="text1"/>
                </w:rPr>
                <w:delText xml:space="preserve">Low Batt </w:delText>
              </w:r>
            </w:del>
          </w:p>
        </w:tc>
        <w:tc>
          <w:tcPr>
            <w:tcW w:w="2922" w:type="dxa"/>
            <w:tcPrChange w:id="420" w:author="Matthew Daniel" w:date="2021-08-06T11:11:00Z">
              <w:tcPr>
                <w:tcW w:w="2607" w:type="dxa"/>
              </w:tcPr>
            </w:tcPrChange>
          </w:tcPr>
          <w:p w14:paraId="06A74AC8" w14:textId="572E1D7B" w:rsidR="0077751C" w:rsidRPr="00F70979" w:rsidDel="005E784B" w:rsidRDefault="0077751C" w:rsidP="0077751C">
            <w:pPr>
              <w:jc w:val="center"/>
              <w:rPr>
                <w:del w:id="421" w:author="John Cromer" w:date="2020-10-07T14:32:00Z"/>
                <w:rFonts w:ascii="Arial" w:hAnsi="Arial" w:cs="Arial"/>
                <w:color w:val="000000" w:themeColor="text1"/>
                <w:sz w:val="20"/>
                <w:szCs w:val="20"/>
              </w:rPr>
            </w:pPr>
            <w:del w:id="422" w:author="John Cromer" w:date="2020-10-07T14:32:00Z">
              <w:r w:rsidRPr="00F70979" w:rsidDel="005E784B">
                <w:rPr>
                  <w:rFonts w:ascii="Arial" w:hAnsi="Arial" w:cs="Arial"/>
                  <w:color w:val="000000" w:themeColor="text1"/>
                  <w:sz w:val="20"/>
                  <w:szCs w:val="20"/>
                </w:rPr>
                <w:delText>51.7V / 30%</w:delText>
              </w:r>
            </w:del>
          </w:p>
        </w:tc>
        <w:tc>
          <w:tcPr>
            <w:tcW w:w="3288" w:type="dxa"/>
            <w:tcPrChange w:id="423" w:author="Matthew Daniel" w:date="2021-08-06T11:11:00Z">
              <w:tcPr>
                <w:tcW w:w="3238" w:type="dxa"/>
                <w:gridSpan w:val="2"/>
              </w:tcPr>
            </w:tcPrChange>
          </w:tcPr>
          <w:p w14:paraId="5AEC8956" w14:textId="254BC9BA" w:rsidR="0077751C" w:rsidRPr="00F70979" w:rsidDel="005E784B" w:rsidRDefault="0077751C" w:rsidP="0077751C">
            <w:pPr>
              <w:jc w:val="center"/>
              <w:rPr>
                <w:del w:id="424" w:author="John Cromer" w:date="2020-10-07T14:32:00Z"/>
                <w:rFonts w:ascii="Arial" w:hAnsi="Arial" w:cs="Arial"/>
                <w:color w:val="000000" w:themeColor="text1"/>
                <w:sz w:val="20"/>
                <w:szCs w:val="20"/>
              </w:rPr>
            </w:pPr>
            <w:del w:id="425" w:author="John Cromer" w:date="2020-10-07T14:32:00Z">
              <w:r w:rsidRPr="00F70979" w:rsidDel="005E784B">
                <w:rPr>
                  <w:rFonts w:ascii="Arial" w:hAnsi="Arial" w:cs="Arial"/>
                  <w:color w:val="000000" w:themeColor="text1"/>
                  <w:sz w:val="20"/>
                  <w:szCs w:val="20"/>
                </w:rPr>
                <w:delText>50.7V / 10%</w:delText>
              </w:r>
            </w:del>
          </w:p>
        </w:tc>
      </w:tr>
      <w:tr w:rsidR="0077751C" w:rsidRPr="00F70979" w:rsidDel="005E784B" w14:paraId="65AE2ED7" w14:textId="76EE455B" w:rsidTr="00674874">
        <w:trPr>
          <w:trHeight w:val="242"/>
          <w:del w:id="426" w:author="John Cromer" w:date="2020-10-07T14:32:00Z"/>
          <w:trPrChange w:id="427" w:author="Matthew Daniel" w:date="2021-08-06T11:09:00Z">
            <w:trPr>
              <w:trHeight w:val="242"/>
            </w:trPr>
          </w:trPrChange>
        </w:trPr>
        <w:tc>
          <w:tcPr>
            <w:tcW w:w="3505" w:type="dxa"/>
            <w:tcPrChange w:id="428" w:author="Matthew Daniel" w:date="2021-08-06T11:09:00Z">
              <w:tcPr>
                <w:tcW w:w="3505" w:type="dxa"/>
              </w:tcPr>
            </w:tcPrChange>
          </w:tcPr>
          <w:p w14:paraId="0242C692" w14:textId="7226AF79" w:rsidR="0077751C" w:rsidRPr="00F70979" w:rsidDel="005E784B" w:rsidRDefault="0077751C" w:rsidP="0077751C">
            <w:pPr>
              <w:rPr>
                <w:del w:id="429" w:author="John Cromer" w:date="2020-10-07T14:32:00Z"/>
                <w:rFonts w:ascii="Arial" w:hAnsi="Arial" w:cs="Arial"/>
              </w:rPr>
            </w:pPr>
            <w:del w:id="430" w:author="John Cromer" w:date="2020-10-07T14:32:00Z">
              <w:r w:rsidRPr="00F70979" w:rsidDel="005E784B">
                <w:rPr>
                  <w:rFonts w:ascii="Arial" w:hAnsi="Arial" w:cs="Arial"/>
                </w:rPr>
                <w:delText xml:space="preserve">Restart </w:delText>
              </w:r>
            </w:del>
          </w:p>
        </w:tc>
        <w:tc>
          <w:tcPr>
            <w:tcW w:w="6210" w:type="dxa"/>
            <w:gridSpan w:val="2"/>
            <w:tcPrChange w:id="431" w:author="Matthew Daniel" w:date="2021-08-06T11:09:00Z">
              <w:tcPr>
                <w:tcW w:w="5845" w:type="dxa"/>
                <w:gridSpan w:val="3"/>
              </w:tcPr>
            </w:tcPrChange>
          </w:tcPr>
          <w:p w14:paraId="56C88549" w14:textId="0B271F73" w:rsidR="0077751C" w:rsidRPr="00F70979" w:rsidDel="005E784B" w:rsidRDefault="0077751C" w:rsidP="0077751C">
            <w:pPr>
              <w:jc w:val="center"/>
              <w:rPr>
                <w:del w:id="432" w:author="John Cromer" w:date="2020-10-07T14:32:00Z"/>
                <w:rFonts w:ascii="Arial" w:hAnsi="Arial" w:cs="Arial"/>
                <w:sz w:val="20"/>
                <w:szCs w:val="20"/>
              </w:rPr>
            </w:pPr>
            <w:del w:id="433" w:author="John Cromer" w:date="2020-10-07T14:32:00Z">
              <w:r w:rsidRPr="00F70979" w:rsidDel="005E784B">
                <w:rPr>
                  <w:rFonts w:ascii="Arial" w:hAnsi="Arial" w:cs="Arial"/>
                  <w:sz w:val="20"/>
                  <w:szCs w:val="20"/>
                </w:rPr>
                <w:delText xml:space="preserve">51.9V / </w:delText>
              </w:r>
              <w:r w:rsidDel="005E784B">
                <w:rPr>
                  <w:rFonts w:ascii="Arial" w:hAnsi="Arial" w:cs="Arial"/>
                  <w:sz w:val="20"/>
                  <w:szCs w:val="20"/>
                </w:rPr>
                <w:delText>25</w:delText>
              </w:r>
              <w:r w:rsidRPr="00F70979" w:rsidDel="005E784B">
                <w:rPr>
                  <w:rFonts w:ascii="Arial" w:hAnsi="Arial" w:cs="Arial"/>
                  <w:sz w:val="20"/>
                  <w:szCs w:val="20"/>
                </w:rPr>
                <w:delText>%</w:delText>
              </w:r>
            </w:del>
          </w:p>
        </w:tc>
      </w:tr>
      <w:tr w:rsidR="0077751C" w:rsidRPr="00F70979" w:rsidDel="005E784B" w14:paraId="4CBA158D" w14:textId="2F1F2C87" w:rsidTr="00674874">
        <w:trPr>
          <w:trHeight w:val="242"/>
          <w:del w:id="434" w:author="John Cromer" w:date="2020-10-07T14:32:00Z"/>
          <w:trPrChange w:id="435" w:author="Matthew Daniel" w:date="2021-08-06T11:09:00Z">
            <w:trPr>
              <w:trHeight w:val="242"/>
            </w:trPr>
          </w:trPrChange>
        </w:trPr>
        <w:tc>
          <w:tcPr>
            <w:tcW w:w="3505" w:type="dxa"/>
            <w:tcPrChange w:id="436" w:author="Matthew Daniel" w:date="2021-08-06T11:09:00Z">
              <w:tcPr>
                <w:tcW w:w="3505" w:type="dxa"/>
              </w:tcPr>
            </w:tcPrChange>
          </w:tcPr>
          <w:p w14:paraId="6647DF78" w14:textId="2D96791B" w:rsidR="0077751C" w:rsidRPr="00F70979" w:rsidDel="005E784B" w:rsidRDefault="0077751C" w:rsidP="0077751C">
            <w:pPr>
              <w:rPr>
                <w:del w:id="437" w:author="John Cromer" w:date="2020-10-07T14:32:00Z"/>
                <w:rFonts w:ascii="Arial" w:hAnsi="Arial" w:cs="Arial"/>
              </w:rPr>
            </w:pPr>
            <w:del w:id="438" w:author="John Cromer" w:date="2020-10-07T14:32:00Z">
              <w:r w:rsidRPr="00F70979" w:rsidDel="005E784B">
                <w:rPr>
                  <w:rFonts w:ascii="Arial" w:hAnsi="Arial" w:cs="Arial"/>
                </w:rPr>
                <w:delText>Batt Resistance</w:delText>
              </w:r>
            </w:del>
          </w:p>
        </w:tc>
        <w:tc>
          <w:tcPr>
            <w:tcW w:w="6210" w:type="dxa"/>
            <w:gridSpan w:val="2"/>
            <w:tcPrChange w:id="439" w:author="Matthew Daniel" w:date="2021-08-06T11:09:00Z">
              <w:tcPr>
                <w:tcW w:w="5845" w:type="dxa"/>
                <w:gridSpan w:val="3"/>
              </w:tcPr>
            </w:tcPrChange>
          </w:tcPr>
          <w:p w14:paraId="6E54F7FA" w14:textId="18206DC0" w:rsidR="0077751C" w:rsidRPr="00F70979" w:rsidDel="005E784B" w:rsidRDefault="0077751C" w:rsidP="0077751C">
            <w:pPr>
              <w:jc w:val="center"/>
              <w:rPr>
                <w:del w:id="440" w:author="John Cromer" w:date="2020-10-07T14:32:00Z"/>
                <w:rFonts w:ascii="Arial" w:hAnsi="Arial" w:cs="Arial"/>
                <w:sz w:val="20"/>
                <w:szCs w:val="20"/>
              </w:rPr>
            </w:pPr>
            <w:del w:id="441" w:author="John Cromer" w:date="2020-10-07T14:32:00Z">
              <w:r w:rsidRPr="00F70979" w:rsidDel="005E784B">
                <w:rPr>
                  <w:rFonts w:ascii="Arial" w:hAnsi="Arial" w:cs="Arial"/>
                  <w:sz w:val="20"/>
                  <w:szCs w:val="20"/>
                </w:rPr>
                <w:delText>5mOhms</w:delText>
              </w:r>
            </w:del>
          </w:p>
        </w:tc>
      </w:tr>
      <w:tr w:rsidR="0077751C" w:rsidRPr="00F70979" w:rsidDel="005E784B" w14:paraId="58D6428E" w14:textId="693B7645" w:rsidTr="00674874">
        <w:trPr>
          <w:del w:id="442" w:author="John Cromer" w:date="2020-10-07T14:32:00Z"/>
        </w:trPr>
        <w:tc>
          <w:tcPr>
            <w:tcW w:w="3505" w:type="dxa"/>
            <w:tcPrChange w:id="443" w:author="Matthew Daniel" w:date="2021-08-06T11:09:00Z">
              <w:tcPr>
                <w:tcW w:w="3505" w:type="dxa"/>
              </w:tcPr>
            </w:tcPrChange>
          </w:tcPr>
          <w:p w14:paraId="19D99313" w14:textId="35391A2F" w:rsidR="0077751C" w:rsidRPr="00F70979" w:rsidDel="005E784B" w:rsidRDefault="0077751C" w:rsidP="0077751C">
            <w:pPr>
              <w:rPr>
                <w:del w:id="444" w:author="John Cromer" w:date="2020-10-07T14:32:00Z"/>
                <w:rFonts w:ascii="Arial" w:hAnsi="Arial" w:cs="Arial"/>
              </w:rPr>
            </w:pPr>
            <w:del w:id="445" w:author="John Cromer" w:date="2020-10-07T14:32:00Z">
              <w:r w:rsidRPr="00F70979" w:rsidDel="005E784B">
                <w:rPr>
                  <w:rFonts w:ascii="Arial" w:hAnsi="Arial" w:cs="Arial"/>
                </w:rPr>
                <w:delText>Batt Charge Efficiency</w:delText>
              </w:r>
            </w:del>
          </w:p>
        </w:tc>
        <w:tc>
          <w:tcPr>
            <w:tcW w:w="6210" w:type="dxa"/>
            <w:gridSpan w:val="2"/>
            <w:tcPrChange w:id="446" w:author="Matthew Daniel" w:date="2021-08-06T11:09:00Z">
              <w:tcPr>
                <w:tcW w:w="5845" w:type="dxa"/>
                <w:gridSpan w:val="3"/>
              </w:tcPr>
            </w:tcPrChange>
          </w:tcPr>
          <w:p w14:paraId="4AEBF301" w14:textId="1DEB5C2A" w:rsidR="0077751C" w:rsidRPr="00F70979" w:rsidDel="005E784B" w:rsidRDefault="0077751C" w:rsidP="0077751C">
            <w:pPr>
              <w:jc w:val="center"/>
              <w:rPr>
                <w:del w:id="447" w:author="John Cromer" w:date="2020-10-07T14:32:00Z"/>
                <w:rFonts w:ascii="Arial" w:hAnsi="Arial" w:cs="Arial"/>
                <w:sz w:val="20"/>
                <w:szCs w:val="20"/>
              </w:rPr>
            </w:pPr>
            <w:del w:id="448" w:author="John Cromer" w:date="2020-10-07T14:32:00Z">
              <w:r w:rsidRPr="00F70979" w:rsidDel="005E784B">
                <w:rPr>
                  <w:rFonts w:ascii="Arial" w:hAnsi="Arial" w:cs="Arial"/>
                  <w:sz w:val="20"/>
                  <w:szCs w:val="20"/>
                </w:rPr>
                <w:delText>9</w:delText>
              </w:r>
              <w:r w:rsidDel="005E784B">
                <w:rPr>
                  <w:rFonts w:ascii="Arial" w:hAnsi="Arial" w:cs="Arial"/>
                  <w:sz w:val="20"/>
                  <w:szCs w:val="20"/>
                </w:rPr>
                <w:delText>8</w:delText>
              </w:r>
              <w:r w:rsidRPr="00F70979" w:rsidDel="005E784B">
                <w:rPr>
                  <w:rFonts w:ascii="Arial" w:hAnsi="Arial" w:cs="Arial"/>
                  <w:sz w:val="20"/>
                  <w:szCs w:val="20"/>
                </w:rPr>
                <w:delText>%</w:delText>
              </w:r>
            </w:del>
          </w:p>
        </w:tc>
      </w:tr>
    </w:tbl>
    <w:p w14:paraId="13EA490B" w14:textId="77777777" w:rsidR="00823DDD" w:rsidRDefault="00823DDD" w:rsidP="00D47A28">
      <w:pPr>
        <w:spacing w:after="0"/>
        <w:rPr>
          <w:rFonts w:ascii="Arial" w:hAnsi="Arial" w:cs="Arial"/>
          <w:b/>
          <w:color w:val="000000" w:themeColor="text1"/>
        </w:rPr>
      </w:pPr>
    </w:p>
    <w:p w14:paraId="15C81F0E" w14:textId="33DA17D6" w:rsidR="00AE4D71" w:rsidRPr="00F70979" w:rsidDel="00C036C3" w:rsidRDefault="0019689F" w:rsidP="00D47A28">
      <w:pPr>
        <w:spacing w:after="0"/>
        <w:rPr>
          <w:del w:id="449" w:author="!Office2" w:date="2020-10-20T16:00:00Z"/>
          <w:rFonts w:ascii="Arial" w:hAnsi="Arial" w:cs="Arial"/>
          <w:b/>
          <w:color w:val="000000" w:themeColor="text1"/>
        </w:rPr>
      </w:pPr>
      <w:del w:id="450" w:author="!Office2" w:date="2020-10-20T16:00:00Z">
        <w:r w:rsidRPr="00F70979" w:rsidDel="00C036C3">
          <w:rPr>
            <w:rFonts w:ascii="Arial" w:eastAsia="KaiTi_GB2312" w:hAnsi="Arial" w:cs="Arial"/>
            <w:b/>
            <w:noProof/>
            <w:color w:val="000000" w:themeColor="text1"/>
            <w:sz w:val="24"/>
            <w:szCs w:val="24"/>
          </w:rPr>
          <w:drawing>
            <wp:inline distT="0" distB="0" distL="114300" distR="114300" wp14:anchorId="5DA4FEF9" wp14:editId="1DD68DD2">
              <wp:extent cx="317500" cy="276378"/>
              <wp:effectExtent l="0" t="0" r="6350" b="9525"/>
              <wp:docPr id="8" name="图片 1" descr="B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Z4"/>
                      <pic:cNvPicPr>
                        <a:picLocks noChangeAspect="1"/>
                      </pic:cNvPicPr>
                    </pic:nvPicPr>
                    <pic:blipFill>
                      <a:blip r:embed="rId12"/>
                      <a:stretch>
                        <a:fillRect/>
                      </a:stretch>
                    </pic:blipFill>
                    <pic:spPr>
                      <a:xfrm>
                        <a:off x="0" y="0"/>
                        <a:ext cx="319821" cy="278398"/>
                      </a:xfrm>
                      <a:prstGeom prst="rect">
                        <a:avLst/>
                      </a:prstGeom>
                      <a:noFill/>
                      <a:ln w="9525">
                        <a:noFill/>
                      </a:ln>
                    </pic:spPr>
                  </pic:pic>
                </a:graphicData>
              </a:graphic>
            </wp:inline>
          </w:drawing>
        </w:r>
        <w:r w:rsidR="000D792B" w:rsidDel="00C036C3">
          <w:rPr>
            <w:rFonts w:ascii="Arial" w:hAnsi="Arial" w:cs="Arial"/>
            <w:b/>
            <w:color w:val="000000" w:themeColor="text1"/>
          </w:rPr>
          <w:delText xml:space="preserve"> </w:delText>
        </w:r>
        <w:r w:rsidR="00B15586" w:rsidRPr="00F70979" w:rsidDel="00C036C3">
          <w:rPr>
            <w:rFonts w:ascii="Arial" w:hAnsi="Arial" w:cs="Arial"/>
            <w:b/>
            <w:color w:val="000000" w:themeColor="text1"/>
          </w:rPr>
          <w:delText xml:space="preserve">Please reassess capacity and charge/discharge current settings, when Fortress battery quantities change. </w:delText>
        </w:r>
      </w:del>
    </w:p>
    <w:p w14:paraId="69B2521F" w14:textId="7A356DF4" w:rsidR="00C036C3" w:rsidRDefault="00C036C3">
      <w:pPr>
        <w:rPr>
          <w:ins w:id="451" w:author="!Office2" w:date="2020-10-20T16:00:00Z"/>
          <w:rFonts w:ascii="Arial" w:eastAsia="Times New Roman" w:hAnsi="Arial" w:cs="Arial"/>
        </w:rPr>
        <w:pPrChange w:id="452" w:author="!Office2" w:date="2020-10-20T16:01:00Z">
          <w:pPr>
            <w:spacing w:before="100" w:beforeAutospacing="1" w:after="100" w:afterAutospacing="1"/>
          </w:pPr>
        </w:pPrChange>
      </w:pPr>
      <w:ins w:id="453" w:author="!Office2" w:date="2020-10-20T16:00:00Z">
        <w:r w:rsidRPr="00533FDA">
          <w:rPr>
            <w:rFonts w:ascii="Arial" w:eastAsia="Times New Roman" w:hAnsi="Arial" w:cs="Arial"/>
            <w:b/>
            <w:color w:val="FF0000"/>
            <w:u w:val="single"/>
          </w:rPr>
          <w:t>**</w:t>
        </w:r>
        <w:r w:rsidRPr="00533FDA">
          <w:rPr>
            <w:rFonts w:ascii="Arial" w:eastAsia="Times New Roman" w:hAnsi="Arial" w:cs="Arial"/>
            <w:b/>
            <w:u w:val="single"/>
          </w:rPr>
          <w:t>The Parameter Setting for Grid-tie Sell Mode:</w:t>
        </w:r>
        <w:r w:rsidRPr="00533FDA">
          <w:rPr>
            <w:rFonts w:ascii="Arial" w:eastAsia="Times New Roman" w:hAnsi="Arial" w:cs="Arial"/>
            <w:u w:val="single"/>
          </w:rPr>
          <w:br/>
        </w:r>
        <w:r w:rsidRPr="00947B2C">
          <w:rPr>
            <w:rFonts w:ascii="Arial" w:eastAsia="Times New Roman" w:hAnsi="Arial" w:cs="Arial"/>
          </w:rPr>
          <w:t xml:space="preserve">In a DC coupled system, </w:t>
        </w:r>
        <w:r w:rsidRPr="00947B2C">
          <w:rPr>
            <w:rFonts w:ascii="Arial" w:eastAsia="Times New Roman" w:hAnsi="Arial" w:cs="Arial"/>
            <w:b/>
          </w:rPr>
          <w:t>Grid Support</w:t>
        </w:r>
        <w:r>
          <w:rPr>
            <w:rFonts w:ascii="Arial" w:eastAsia="Times New Roman" w:hAnsi="Arial" w:cs="Arial"/>
            <w:b/>
          </w:rPr>
          <w:t xml:space="preserve"> or Enhanced Grid Support</w:t>
        </w:r>
        <w:r w:rsidRPr="00947B2C">
          <w:rPr>
            <w:rFonts w:ascii="Arial" w:eastAsia="Times New Roman" w:hAnsi="Arial" w:cs="Arial"/>
          </w:rPr>
          <w:t xml:space="preserve"> mode supplies PV power to the loads and </w:t>
        </w:r>
      </w:ins>
      <w:ins w:id="454" w:author="!Office2" w:date="2020-10-20T16:01:00Z">
        <w:r>
          <w:rPr>
            <w:rFonts w:ascii="Arial" w:eastAsia="Times New Roman" w:hAnsi="Arial" w:cs="Arial"/>
          </w:rPr>
          <w:t xml:space="preserve">sells </w:t>
        </w:r>
      </w:ins>
      <w:ins w:id="455" w:author="!Office2" w:date="2020-10-20T16:00:00Z">
        <w:r w:rsidRPr="00947B2C">
          <w:rPr>
            <w:rFonts w:ascii="Arial" w:eastAsia="Times New Roman" w:hAnsi="Arial" w:cs="Arial"/>
          </w:rPr>
          <w:t xml:space="preserve">surplus power to the grid. This mode of operation </w:t>
        </w:r>
      </w:ins>
      <w:ins w:id="456" w:author="!Office2" w:date="2020-10-20T16:01:00Z">
        <w:r>
          <w:rPr>
            <w:rFonts w:ascii="Arial" w:eastAsia="Times New Roman" w:hAnsi="Arial" w:cs="Arial"/>
          </w:rPr>
          <w:t xml:space="preserve">keeps </w:t>
        </w:r>
      </w:ins>
      <w:ins w:id="457" w:author="!Office2" w:date="2020-10-20T16:00:00Z">
        <w:r w:rsidRPr="00947B2C">
          <w:rPr>
            <w:rFonts w:ascii="Arial" w:eastAsia="Times New Roman" w:hAnsi="Arial" w:cs="Arial"/>
          </w:rPr>
          <w:t xml:space="preserve">the batteries as </w:t>
        </w:r>
        <w:r w:rsidRPr="00947B2C">
          <w:rPr>
            <w:rFonts w:ascii="Arial" w:eastAsia="Times New Roman" w:hAnsi="Arial" w:cs="Arial"/>
          </w:rPr>
          <w:lastRenderedPageBreak/>
          <w:t xml:space="preserve">completely charged as possible. </w:t>
        </w:r>
      </w:ins>
      <w:ins w:id="458" w:author="!Office2" w:date="2020-10-20T16:01:00Z">
        <w:r>
          <w:rPr>
            <w:rFonts w:ascii="Arial" w:eastAsia="Times New Roman" w:hAnsi="Arial" w:cs="Arial"/>
          </w:rPr>
          <w:t xml:space="preserve"> </w:t>
        </w:r>
      </w:ins>
      <w:ins w:id="459" w:author="!Office2" w:date="2020-10-20T16:00:00Z">
        <w:r>
          <w:rPr>
            <w:rFonts w:ascii="Arial" w:eastAsia="Times New Roman" w:hAnsi="Arial" w:cs="Arial"/>
          </w:rPr>
          <w:t xml:space="preserve">The </w:t>
        </w:r>
        <w:r w:rsidRPr="00020436">
          <w:rPr>
            <w:rFonts w:ascii="Arial" w:eastAsia="Times New Roman" w:hAnsi="Arial" w:cs="Arial"/>
            <w:b/>
            <w:bCs/>
          </w:rPr>
          <w:t>Enhanced Grid Support</w:t>
        </w:r>
        <w:r>
          <w:rPr>
            <w:rFonts w:ascii="Arial" w:eastAsia="Times New Roman" w:hAnsi="Arial" w:cs="Arial"/>
          </w:rPr>
          <w:t xml:space="preserve"> </w:t>
        </w:r>
        <w:r w:rsidRPr="0022324F">
          <w:rPr>
            <w:rFonts w:ascii="Arial" w:eastAsia="Times New Roman" w:hAnsi="Arial" w:cs="Arial"/>
            <w:b/>
            <w:bCs/>
            <w:color w:val="FF0000"/>
          </w:rPr>
          <w:t>only works with lead acid batteries, please disable it when you use Fortress batteries.</w:t>
        </w:r>
      </w:ins>
    </w:p>
    <w:p w14:paraId="79055157" w14:textId="77777777" w:rsidR="00C036C3" w:rsidRPr="00947B2C" w:rsidRDefault="00C036C3" w:rsidP="00C036C3">
      <w:pPr>
        <w:spacing w:before="100" w:beforeAutospacing="1" w:after="100" w:afterAutospacing="1"/>
        <w:rPr>
          <w:ins w:id="460" w:author="!Office2" w:date="2020-10-20T16:00:00Z"/>
          <w:rFonts w:ascii="Arial" w:eastAsia="Times New Roman" w:hAnsi="Arial" w:cs="Arial"/>
        </w:rPr>
      </w:pPr>
      <w:ins w:id="461" w:author="!Office2" w:date="2020-10-20T16:00:00Z">
        <w:r w:rsidRPr="00020436">
          <w:rPr>
            <w:rFonts w:ascii="Arial" w:eastAsia="Times New Roman" w:hAnsi="Arial" w:cs="Arial"/>
            <w:b/>
            <w:bCs/>
          </w:rPr>
          <w:t>Grid Support</w:t>
        </w:r>
        <w:r>
          <w:rPr>
            <w:rFonts w:ascii="Arial" w:eastAsia="Times New Roman" w:hAnsi="Arial" w:cs="Arial"/>
          </w:rPr>
          <w:t xml:space="preserve"> Mode is used for the systems with DC Sources not communication over </w:t>
        </w:r>
        <w:proofErr w:type="spellStart"/>
        <w:r>
          <w:rPr>
            <w:rFonts w:ascii="Arial" w:eastAsia="Times New Roman" w:hAnsi="Arial" w:cs="Arial"/>
          </w:rPr>
          <w:t>Xanbus</w:t>
        </w:r>
        <w:proofErr w:type="spellEnd"/>
        <w:r>
          <w:rPr>
            <w:rFonts w:ascii="Arial" w:eastAsia="Times New Roman" w:hAnsi="Arial" w:cs="Arial"/>
          </w:rPr>
          <w:t>.</w:t>
        </w:r>
      </w:ins>
    </w:p>
    <w:tbl>
      <w:tblPr>
        <w:tblStyle w:val="TableGrid"/>
        <w:tblW w:w="0" w:type="auto"/>
        <w:tblLook w:val="04A0" w:firstRow="1" w:lastRow="0" w:firstColumn="1" w:lastColumn="0" w:noHBand="0" w:noVBand="1"/>
      </w:tblPr>
      <w:tblGrid>
        <w:gridCol w:w="4765"/>
        <w:gridCol w:w="4585"/>
        <w:tblGridChange w:id="462">
          <w:tblGrid>
            <w:gridCol w:w="4765"/>
            <w:gridCol w:w="4585"/>
          </w:tblGrid>
        </w:tblGridChange>
      </w:tblGrid>
      <w:tr w:rsidR="00C036C3" w:rsidRPr="00947B2C" w14:paraId="309AA443" w14:textId="77777777" w:rsidTr="00C036C3">
        <w:trPr>
          <w:ins w:id="463" w:author="!Office2" w:date="2020-10-20T16:00:00Z"/>
        </w:trPr>
        <w:tc>
          <w:tcPr>
            <w:tcW w:w="9350" w:type="dxa"/>
            <w:gridSpan w:val="2"/>
          </w:tcPr>
          <w:p w14:paraId="5C0E6DE4" w14:textId="77777777" w:rsidR="00C036C3" w:rsidRPr="00F07DA0" w:rsidRDefault="00C036C3" w:rsidP="00C036C3">
            <w:pPr>
              <w:jc w:val="center"/>
              <w:rPr>
                <w:ins w:id="464" w:author="!Office2" w:date="2020-10-20T16:00:00Z"/>
                <w:rFonts w:ascii="Arial" w:hAnsi="Arial" w:cs="Arial"/>
                <w:sz w:val="21"/>
                <w:szCs w:val="21"/>
              </w:rPr>
            </w:pPr>
            <w:ins w:id="465" w:author="!Office2" w:date="2020-10-20T16:00:00Z">
              <w:r w:rsidRPr="00F07DA0">
                <w:rPr>
                  <w:rFonts w:ascii="Arial" w:hAnsi="Arial" w:cs="Arial"/>
                  <w:b/>
                  <w:sz w:val="21"/>
                  <w:szCs w:val="21"/>
                </w:rPr>
                <w:t>Advanced Setting &gt; Inverter Settings</w:t>
              </w:r>
            </w:ins>
          </w:p>
        </w:tc>
      </w:tr>
      <w:tr w:rsidR="000A32CD" w:rsidRPr="00947B2C" w14:paraId="0CD67516" w14:textId="77777777" w:rsidTr="00C036C3">
        <w:trPr>
          <w:ins w:id="466" w:author="!Office2" w:date="2020-10-21T11:15:00Z"/>
        </w:trPr>
        <w:tc>
          <w:tcPr>
            <w:tcW w:w="4765" w:type="dxa"/>
          </w:tcPr>
          <w:p w14:paraId="562DF09F" w14:textId="5BE93062" w:rsidR="000A32CD" w:rsidRDefault="000A32CD" w:rsidP="00C036C3">
            <w:pPr>
              <w:rPr>
                <w:ins w:id="467" w:author="!Office2" w:date="2020-10-21T11:15:00Z"/>
                <w:rFonts w:ascii="Arial" w:hAnsi="Arial" w:cs="Arial"/>
                <w:sz w:val="21"/>
                <w:szCs w:val="21"/>
              </w:rPr>
            </w:pPr>
            <w:ins w:id="468" w:author="!Office2" w:date="2020-10-21T11:15:00Z">
              <w:r>
                <w:rPr>
                  <w:rFonts w:ascii="Arial" w:hAnsi="Arial" w:cs="Arial"/>
                  <w:sz w:val="21"/>
                  <w:szCs w:val="21"/>
                </w:rPr>
                <w:t>Charger</w:t>
              </w:r>
            </w:ins>
          </w:p>
        </w:tc>
        <w:tc>
          <w:tcPr>
            <w:tcW w:w="4585" w:type="dxa"/>
          </w:tcPr>
          <w:p w14:paraId="3B74D9DB" w14:textId="20C62B91" w:rsidR="000A32CD" w:rsidRDefault="000A32CD" w:rsidP="00C036C3">
            <w:pPr>
              <w:jc w:val="center"/>
              <w:rPr>
                <w:ins w:id="469" w:author="!Office2" w:date="2020-10-21T11:15:00Z"/>
                <w:rFonts w:ascii="Arial" w:hAnsi="Arial" w:cs="Arial"/>
                <w:sz w:val="21"/>
                <w:szCs w:val="21"/>
              </w:rPr>
            </w:pPr>
            <w:ins w:id="470" w:author="!Office2" w:date="2020-10-21T11:15:00Z">
              <w:r>
                <w:rPr>
                  <w:rFonts w:ascii="Arial" w:hAnsi="Arial" w:cs="Arial"/>
                  <w:sz w:val="21"/>
                  <w:szCs w:val="21"/>
                </w:rPr>
                <w:t>Enabled</w:t>
              </w:r>
            </w:ins>
          </w:p>
        </w:tc>
      </w:tr>
      <w:tr w:rsidR="00C036C3" w:rsidRPr="00947B2C" w14:paraId="2E8C79C9" w14:textId="77777777" w:rsidTr="00C036C3">
        <w:trPr>
          <w:ins w:id="471" w:author="!Office2" w:date="2020-10-20T16:00:00Z"/>
        </w:trPr>
        <w:tc>
          <w:tcPr>
            <w:tcW w:w="4765" w:type="dxa"/>
          </w:tcPr>
          <w:p w14:paraId="379C6F6A" w14:textId="77777777" w:rsidR="00C036C3" w:rsidRPr="00F07DA0" w:rsidRDefault="00C036C3" w:rsidP="00C036C3">
            <w:pPr>
              <w:rPr>
                <w:ins w:id="472" w:author="!Office2" w:date="2020-10-20T16:00:00Z"/>
                <w:rFonts w:ascii="Arial" w:hAnsi="Arial" w:cs="Arial"/>
                <w:sz w:val="21"/>
                <w:szCs w:val="21"/>
              </w:rPr>
            </w:pPr>
            <w:ins w:id="473" w:author="!Office2" w:date="2020-10-20T16:00:00Z">
              <w:r>
                <w:rPr>
                  <w:rFonts w:ascii="Arial" w:hAnsi="Arial" w:cs="Arial"/>
                  <w:sz w:val="21"/>
                  <w:szCs w:val="21"/>
                </w:rPr>
                <w:t xml:space="preserve">Enhanced Grid Support </w:t>
              </w:r>
            </w:ins>
          </w:p>
        </w:tc>
        <w:tc>
          <w:tcPr>
            <w:tcW w:w="4585" w:type="dxa"/>
          </w:tcPr>
          <w:p w14:paraId="076AFD85" w14:textId="77777777" w:rsidR="00C036C3" w:rsidRPr="00F07DA0" w:rsidRDefault="00C036C3" w:rsidP="00C036C3">
            <w:pPr>
              <w:jc w:val="center"/>
              <w:rPr>
                <w:ins w:id="474" w:author="!Office2" w:date="2020-10-20T16:00:00Z"/>
                <w:rFonts w:ascii="Arial" w:hAnsi="Arial" w:cs="Arial"/>
                <w:sz w:val="21"/>
                <w:szCs w:val="21"/>
              </w:rPr>
            </w:pPr>
            <w:ins w:id="475" w:author="!Office2" w:date="2020-10-20T16:00:00Z">
              <w:r>
                <w:rPr>
                  <w:rFonts w:ascii="Arial" w:hAnsi="Arial" w:cs="Arial"/>
                  <w:sz w:val="21"/>
                  <w:szCs w:val="21"/>
                </w:rPr>
                <w:t>N/A</w:t>
              </w:r>
            </w:ins>
          </w:p>
        </w:tc>
      </w:tr>
      <w:tr w:rsidR="000A32CD" w:rsidRPr="00947B2C" w14:paraId="67BE7D28" w14:textId="77777777" w:rsidTr="00C036C3">
        <w:trPr>
          <w:ins w:id="476" w:author="!Office2" w:date="2020-10-21T11:15:00Z"/>
        </w:trPr>
        <w:tc>
          <w:tcPr>
            <w:tcW w:w="4765" w:type="dxa"/>
          </w:tcPr>
          <w:p w14:paraId="2FF1568A" w14:textId="6747CB6C" w:rsidR="000A32CD" w:rsidRDefault="000A32CD" w:rsidP="000A32CD">
            <w:pPr>
              <w:rPr>
                <w:ins w:id="477" w:author="!Office2" w:date="2020-10-21T11:15:00Z"/>
                <w:rFonts w:ascii="Arial" w:hAnsi="Arial" w:cs="Arial"/>
                <w:sz w:val="21"/>
                <w:szCs w:val="21"/>
              </w:rPr>
            </w:pPr>
            <w:ins w:id="478" w:author="!Office2" w:date="2020-10-21T11:16:00Z">
              <w:r w:rsidRPr="00F07DA0">
                <w:rPr>
                  <w:rFonts w:ascii="Arial" w:hAnsi="Arial" w:cs="Arial"/>
                  <w:sz w:val="21"/>
                  <w:szCs w:val="21"/>
                </w:rPr>
                <w:t xml:space="preserve">Grid Support  </w:t>
              </w:r>
            </w:ins>
          </w:p>
        </w:tc>
        <w:tc>
          <w:tcPr>
            <w:tcW w:w="4585" w:type="dxa"/>
          </w:tcPr>
          <w:p w14:paraId="5891AD9E" w14:textId="2FE88074" w:rsidR="000A32CD" w:rsidRDefault="009A70EB" w:rsidP="000A32CD">
            <w:pPr>
              <w:jc w:val="center"/>
              <w:rPr>
                <w:ins w:id="479" w:author="!Office2" w:date="2020-10-21T11:15:00Z"/>
                <w:rFonts w:ascii="Arial" w:hAnsi="Arial" w:cs="Arial"/>
                <w:sz w:val="21"/>
                <w:szCs w:val="21"/>
              </w:rPr>
            </w:pPr>
            <w:ins w:id="480" w:author="!Office2" w:date="2020-10-21T14:29:00Z">
              <w:r>
                <w:rPr>
                  <w:rFonts w:ascii="Arial" w:hAnsi="Arial" w:cs="Arial"/>
                  <w:sz w:val="21"/>
                  <w:szCs w:val="21"/>
                </w:rPr>
                <w:t>5</w:t>
              </w:r>
            </w:ins>
            <w:ins w:id="481" w:author="!Office2" w:date="2021-01-25T10:24:00Z">
              <w:r w:rsidR="002B55D0">
                <w:rPr>
                  <w:rFonts w:ascii="Arial" w:hAnsi="Arial" w:cs="Arial"/>
                  <w:sz w:val="21"/>
                  <w:szCs w:val="21"/>
                </w:rPr>
                <w:t>4</w:t>
              </w:r>
            </w:ins>
            <w:ins w:id="482" w:author="!Office2" w:date="2020-10-21T14:29:00Z">
              <w:r>
                <w:rPr>
                  <w:rFonts w:ascii="Arial" w:hAnsi="Arial" w:cs="Arial"/>
                  <w:sz w:val="21"/>
                  <w:szCs w:val="21"/>
                </w:rPr>
                <w:t>V</w:t>
              </w:r>
            </w:ins>
            <w:ins w:id="483" w:author="!Office2" w:date="2021-01-25T10:17:00Z">
              <w:r w:rsidR="005F3950">
                <w:rPr>
                  <w:rFonts w:ascii="Arial" w:hAnsi="Arial" w:cs="Arial"/>
                  <w:sz w:val="21"/>
                  <w:szCs w:val="21"/>
                </w:rPr>
                <w:t xml:space="preserve"> (site specific)</w:t>
              </w:r>
            </w:ins>
          </w:p>
        </w:tc>
      </w:tr>
      <w:tr w:rsidR="000A32CD" w:rsidRPr="00947B2C" w14:paraId="47EEBB5D" w14:textId="77777777" w:rsidTr="00C036C3">
        <w:trPr>
          <w:ins w:id="484" w:author="!Office2" w:date="2020-10-21T11:16:00Z"/>
        </w:trPr>
        <w:tc>
          <w:tcPr>
            <w:tcW w:w="4765" w:type="dxa"/>
          </w:tcPr>
          <w:p w14:paraId="3F6CB30F" w14:textId="54992B42" w:rsidR="000A32CD" w:rsidRDefault="000A32CD" w:rsidP="000A32CD">
            <w:pPr>
              <w:rPr>
                <w:ins w:id="485" w:author="!Office2" w:date="2020-10-21T11:16:00Z"/>
                <w:rFonts w:ascii="Arial" w:hAnsi="Arial" w:cs="Arial"/>
                <w:sz w:val="21"/>
                <w:szCs w:val="21"/>
              </w:rPr>
            </w:pPr>
            <w:ins w:id="486" w:author="!Office2" w:date="2020-10-21T11:16:00Z">
              <w:r w:rsidRPr="00F07DA0">
                <w:rPr>
                  <w:rFonts w:ascii="Arial" w:hAnsi="Arial" w:cs="Arial"/>
                  <w:sz w:val="21"/>
                  <w:szCs w:val="21"/>
                </w:rPr>
                <w:t xml:space="preserve">Recharge Volts </w:t>
              </w:r>
            </w:ins>
          </w:p>
        </w:tc>
        <w:tc>
          <w:tcPr>
            <w:tcW w:w="4585" w:type="dxa"/>
          </w:tcPr>
          <w:p w14:paraId="481E27EE" w14:textId="7579EC91" w:rsidR="000A32CD" w:rsidRDefault="000A32CD" w:rsidP="000A32CD">
            <w:pPr>
              <w:jc w:val="center"/>
              <w:rPr>
                <w:ins w:id="487" w:author="!Office2" w:date="2020-10-21T11:16:00Z"/>
                <w:rFonts w:ascii="Arial" w:hAnsi="Arial" w:cs="Arial"/>
                <w:sz w:val="21"/>
                <w:szCs w:val="21"/>
              </w:rPr>
            </w:pPr>
            <w:ins w:id="488" w:author="!Office2" w:date="2020-10-21T11:16:00Z">
              <w:r>
                <w:rPr>
                  <w:rFonts w:ascii="Arial" w:hAnsi="Arial" w:cs="Arial"/>
                  <w:sz w:val="21"/>
                  <w:szCs w:val="21"/>
                </w:rPr>
                <w:t>5</w:t>
              </w:r>
            </w:ins>
            <w:ins w:id="489" w:author="!Office2" w:date="2020-10-21T14:30:00Z">
              <w:r w:rsidR="002C527F">
                <w:rPr>
                  <w:rFonts w:ascii="Arial" w:hAnsi="Arial" w:cs="Arial"/>
                  <w:sz w:val="21"/>
                  <w:szCs w:val="21"/>
                </w:rPr>
                <w:t>1.3</w:t>
              </w:r>
            </w:ins>
            <w:ins w:id="490" w:author="!Office2" w:date="2020-10-21T11:16:00Z">
              <w:r w:rsidRPr="00F07DA0">
                <w:rPr>
                  <w:rFonts w:ascii="Arial" w:hAnsi="Arial" w:cs="Arial"/>
                  <w:sz w:val="21"/>
                  <w:szCs w:val="21"/>
                </w:rPr>
                <w:t xml:space="preserve"> V</w:t>
              </w:r>
            </w:ins>
          </w:p>
        </w:tc>
      </w:tr>
      <w:tr w:rsidR="000A32CD" w:rsidRPr="00947B2C" w14:paraId="08006B8A" w14:textId="77777777" w:rsidTr="000A32CD">
        <w:tblPrEx>
          <w:tblW w:w="0" w:type="auto"/>
          <w:tblPrExChange w:id="491" w:author="!Office2" w:date="2020-10-21T11:15:00Z">
            <w:tblPrEx>
              <w:tblW w:w="0" w:type="auto"/>
            </w:tblPrEx>
          </w:tblPrExChange>
        </w:tblPrEx>
        <w:trPr>
          <w:trHeight w:val="296"/>
          <w:ins w:id="492" w:author="!Office2" w:date="2020-10-20T16:00:00Z"/>
          <w:trPrChange w:id="493" w:author="!Office2" w:date="2020-10-21T11:15:00Z">
            <w:trPr>
              <w:trHeight w:val="179"/>
            </w:trPr>
          </w:trPrChange>
        </w:trPr>
        <w:tc>
          <w:tcPr>
            <w:tcW w:w="4765" w:type="dxa"/>
            <w:tcPrChange w:id="494" w:author="!Office2" w:date="2020-10-21T11:15:00Z">
              <w:tcPr>
                <w:tcW w:w="4765" w:type="dxa"/>
              </w:tcPr>
            </w:tcPrChange>
          </w:tcPr>
          <w:p w14:paraId="5E28DCC6" w14:textId="190A69AF" w:rsidR="000A32CD" w:rsidRPr="00F07DA0" w:rsidRDefault="000A32CD" w:rsidP="000A32CD">
            <w:pPr>
              <w:rPr>
                <w:ins w:id="495" w:author="!Office2" w:date="2020-10-20T16:00:00Z"/>
                <w:rFonts w:ascii="Arial" w:hAnsi="Arial" w:cs="Arial"/>
                <w:sz w:val="21"/>
                <w:szCs w:val="21"/>
              </w:rPr>
            </w:pPr>
            <w:ins w:id="496" w:author="!Office2" w:date="2020-10-21T11:16:00Z">
              <w:r>
                <w:rPr>
                  <w:rFonts w:ascii="Arial" w:hAnsi="Arial" w:cs="Arial"/>
                  <w:sz w:val="21"/>
                  <w:szCs w:val="21"/>
                </w:rPr>
                <w:t>Sell Mode</w:t>
              </w:r>
            </w:ins>
          </w:p>
        </w:tc>
        <w:tc>
          <w:tcPr>
            <w:tcW w:w="4585" w:type="dxa"/>
            <w:tcPrChange w:id="497" w:author="!Office2" w:date="2020-10-21T11:15:00Z">
              <w:tcPr>
                <w:tcW w:w="4585" w:type="dxa"/>
              </w:tcPr>
            </w:tcPrChange>
          </w:tcPr>
          <w:p w14:paraId="60AA8014" w14:textId="5DEC923D" w:rsidR="000A32CD" w:rsidRPr="00F07DA0" w:rsidRDefault="000A32CD" w:rsidP="000A32CD">
            <w:pPr>
              <w:jc w:val="center"/>
              <w:rPr>
                <w:ins w:id="498" w:author="!Office2" w:date="2020-10-20T16:00:00Z"/>
                <w:rFonts w:ascii="Arial" w:hAnsi="Arial" w:cs="Arial"/>
                <w:sz w:val="21"/>
                <w:szCs w:val="21"/>
              </w:rPr>
            </w:pPr>
            <w:ins w:id="499" w:author="!Office2" w:date="2020-10-21T11:16:00Z">
              <w:r>
                <w:rPr>
                  <w:rFonts w:ascii="Arial" w:hAnsi="Arial" w:cs="Arial"/>
                  <w:sz w:val="21"/>
                  <w:szCs w:val="21"/>
                </w:rPr>
                <w:t xml:space="preserve">Enabled </w:t>
              </w:r>
            </w:ins>
          </w:p>
        </w:tc>
      </w:tr>
      <w:tr w:rsidR="000A32CD" w:rsidRPr="00947B2C" w14:paraId="24622303" w14:textId="77777777" w:rsidTr="00C036C3">
        <w:trPr>
          <w:trHeight w:val="242"/>
          <w:ins w:id="500" w:author="!Office2" w:date="2020-10-20T16:00:00Z"/>
        </w:trPr>
        <w:tc>
          <w:tcPr>
            <w:tcW w:w="4765" w:type="dxa"/>
          </w:tcPr>
          <w:p w14:paraId="132A52AB" w14:textId="0ED4AB16" w:rsidR="000A32CD" w:rsidRPr="00F07DA0" w:rsidRDefault="000A32CD" w:rsidP="000A32CD">
            <w:pPr>
              <w:rPr>
                <w:ins w:id="501" w:author="!Office2" w:date="2020-10-20T16:00:00Z"/>
                <w:rFonts w:ascii="Arial" w:hAnsi="Arial" w:cs="Arial"/>
                <w:sz w:val="21"/>
                <w:szCs w:val="21"/>
              </w:rPr>
            </w:pPr>
          </w:p>
        </w:tc>
        <w:tc>
          <w:tcPr>
            <w:tcW w:w="4585" w:type="dxa"/>
          </w:tcPr>
          <w:p w14:paraId="59B2332D" w14:textId="172202DE" w:rsidR="000A32CD" w:rsidRPr="00F07DA0" w:rsidRDefault="000A32CD" w:rsidP="000A32CD">
            <w:pPr>
              <w:jc w:val="center"/>
              <w:rPr>
                <w:ins w:id="502" w:author="!Office2" w:date="2020-10-20T16:00:00Z"/>
                <w:rFonts w:ascii="Arial" w:hAnsi="Arial" w:cs="Arial"/>
                <w:sz w:val="21"/>
                <w:szCs w:val="21"/>
              </w:rPr>
            </w:pPr>
          </w:p>
        </w:tc>
      </w:tr>
      <w:tr w:rsidR="000A32CD" w:rsidRPr="00947B2C" w14:paraId="513951E1" w14:textId="77777777" w:rsidTr="00C036C3">
        <w:trPr>
          <w:ins w:id="503" w:author="!Office2" w:date="2020-10-20T16:00:00Z"/>
        </w:trPr>
        <w:tc>
          <w:tcPr>
            <w:tcW w:w="4765" w:type="dxa"/>
          </w:tcPr>
          <w:p w14:paraId="63E5DF83" w14:textId="12FA20D3" w:rsidR="000A32CD" w:rsidRPr="00F07DA0" w:rsidRDefault="000A32CD" w:rsidP="000A32CD">
            <w:pPr>
              <w:rPr>
                <w:ins w:id="504" w:author="!Office2" w:date="2020-10-20T16:00:00Z"/>
                <w:rFonts w:ascii="Arial" w:hAnsi="Arial" w:cs="Arial"/>
                <w:sz w:val="21"/>
                <w:szCs w:val="21"/>
              </w:rPr>
            </w:pPr>
            <w:ins w:id="505" w:author="!Office2" w:date="2020-10-20T16:00:00Z">
              <w:r w:rsidRPr="00F07DA0">
                <w:rPr>
                  <w:rFonts w:ascii="Arial" w:hAnsi="Arial" w:cs="Arial"/>
                  <w:sz w:val="21"/>
                  <w:szCs w:val="21"/>
                </w:rPr>
                <w:t>Max Sell Amps</w:t>
              </w:r>
            </w:ins>
            <w:ins w:id="506" w:author="!Office2" w:date="2020-10-21T14:33:00Z">
              <w:r w:rsidR="002C527F">
                <w:rPr>
                  <w:rFonts w:ascii="Arial" w:hAnsi="Arial" w:cs="Arial"/>
                  <w:sz w:val="21"/>
                  <w:szCs w:val="21"/>
                </w:rPr>
                <w:t>**</w:t>
              </w:r>
            </w:ins>
          </w:p>
        </w:tc>
        <w:tc>
          <w:tcPr>
            <w:tcW w:w="4585" w:type="dxa"/>
          </w:tcPr>
          <w:p w14:paraId="04BC91FD" w14:textId="78C20EE8" w:rsidR="000A32CD" w:rsidRPr="00F07DA0" w:rsidRDefault="000A32CD">
            <w:pPr>
              <w:jc w:val="center"/>
              <w:rPr>
                <w:ins w:id="507" w:author="!Office2" w:date="2020-10-20T16:00:00Z"/>
                <w:rFonts w:ascii="Arial" w:hAnsi="Arial" w:cs="Arial"/>
                <w:sz w:val="21"/>
                <w:szCs w:val="21"/>
              </w:rPr>
            </w:pPr>
            <w:ins w:id="508" w:author="!Office2" w:date="2020-10-20T16:00:00Z">
              <w:r w:rsidRPr="00F07DA0">
                <w:rPr>
                  <w:rFonts w:ascii="Arial" w:hAnsi="Arial" w:cs="Arial"/>
                  <w:sz w:val="21"/>
                  <w:szCs w:val="21"/>
                </w:rPr>
                <w:t>PV array</w:t>
              </w:r>
            </w:ins>
            <w:ins w:id="509" w:author="!Office2" w:date="2020-10-21T14:33:00Z">
              <w:r w:rsidR="002C527F">
                <w:rPr>
                  <w:rFonts w:ascii="Arial" w:hAnsi="Arial" w:cs="Arial"/>
                  <w:sz w:val="21"/>
                  <w:szCs w:val="21"/>
                </w:rPr>
                <w:t xml:space="preserve"> size</w:t>
              </w:r>
            </w:ins>
            <w:ins w:id="510" w:author="!Office2" w:date="2020-10-21T14:34:00Z">
              <w:r w:rsidR="002C527F">
                <w:rPr>
                  <w:rFonts w:ascii="Arial" w:hAnsi="Arial" w:cs="Arial"/>
                  <w:sz w:val="21"/>
                  <w:szCs w:val="21"/>
                </w:rPr>
                <w:t xml:space="preserve"> ÷ </w:t>
              </w:r>
            </w:ins>
            <w:ins w:id="511" w:author="!Office2" w:date="2020-10-20T16:00:00Z">
              <w:r w:rsidRPr="00F07DA0">
                <w:rPr>
                  <w:rFonts w:ascii="Arial" w:hAnsi="Arial" w:cs="Arial"/>
                  <w:sz w:val="21"/>
                  <w:szCs w:val="21"/>
                </w:rPr>
                <w:t>240V</w:t>
              </w:r>
            </w:ins>
            <w:ins w:id="512" w:author="!Office2" w:date="2020-10-21T14:34:00Z">
              <w:r w:rsidR="002C527F">
                <w:rPr>
                  <w:rFonts w:ascii="Arial" w:hAnsi="Arial" w:cs="Arial"/>
                  <w:sz w:val="21"/>
                  <w:szCs w:val="21"/>
                </w:rPr>
                <w:t xml:space="preserve"> ÷</w:t>
              </w:r>
            </w:ins>
            <w:ins w:id="513" w:author="!Office2" w:date="2020-10-21T14:33:00Z">
              <w:r w:rsidR="002C527F">
                <w:rPr>
                  <w:rFonts w:ascii="Arial" w:hAnsi="Arial" w:cs="Arial"/>
                  <w:sz w:val="21"/>
                  <w:szCs w:val="21"/>
                </w:rPr>
                <w:t xml:space="preserve"> total </w:t>
              </w:r>
            </w:ins>
            <w:ins w:id="514" w:author="!Office2" w:date="2020-10-20T16:00:00Z">
              <w:r w:rsidRPr="00F07DA0">
                <w:rPr>
                  <w:rFonts w:ascii="Arial" w:hAnsi="Arial" w:cs="Arial"/>
                  <w:sz w:val="21"/>
                  <w:szCs w:val="21"/>
                </w:rPr>
                <w:t xml:space="preserve">inverter </w:t>
              </w:r>
            </w:ins>
            <w:ins w:id="515" w:author="!Office2" w:date="2020-10-21T14:33:00Z">
              <w:r w:rsidR="002C527F">
                <w:rPr>
                  <w:rFonts w:ascii="Arial" w:hAnsi="Arial" w:cs="Arial"/>
                  <w:sz w:val="21"/>
                  <w:szCs w:val="21"/>
                </w:rPr>
                <w:t>ou</w:t>
              </w:r>
            </w:ins>
            <w:ins w:id="516" w:author="!Office2" w:date="2020-10-21T14:34:00Z">
              <w:r w:rsidR="002C527F">
                <w:rPr>
                  <w:rFonts w:ascii="Arial" w:hAnsi="Arial" w:cs="Arial"/>
                  <w:sz w:val="21"/>
                  <w:szCs w:val="21"/>
                </w:rPr>
                <w:t>tput kW</w:t>
              </w:r>
            </w:ins>
            <w:ins w:id="517" w:author="!Office2" w:date="2020-10-20T16:00:00Z">
              <w:r w:rsidRPr="00F07DA0">
                <w:rPr>
                  <w:rFonts w:ascii="Arial" w:hAnsi="Arial" w:cs="Arial"/>
                  <w:sz w:val="21"/>
                  <w:szCs w:val="21"/>
                </w:rPr>
                <w:t xml:space="preserve"> </w:t>
              </w:r>
            </w:ins>
          </w:p>
        </w:tc>
      </w:tr>
      <w:tr w:rsidR="000A32CD" w:rsidRPr="00947B2C" w14:paraId="6A1968AB" w14:textId="77777777" w:rsidTr="00C036C3">
        <w:trPr>
          <w:ins w:id="518" w:author="!Office2" w:date="2020-10-20T16:00:00Z"/>
        </w:trPr>
        <w:tc>
          <w:tcPr>
            <w:tcW w:w="9350" w:type="dxa"/>
            <w:gridSpan w:val="2"/>
          </w:tcPr>
          <w:p w14:paraId="1F06FCB5" w14:textId="77777777" w:rsidR="000A32CD" w:rsidRPr="00F07DA0" w:rsidRDefault="000A32CD" w:rsidP="000A32CD">
            <w:pPr>
              <w:jc w:val="center"/>
              <w:rPr>
                <w:ins w:id="519" w:author="!Office2" w:date="2020-10-20T16:00:00Z"/>
                <w:rFonts w:ascii="Arial" w:hAnsi="Arial" w:cs="Arial"/>
                <w:sz w:val="21"/>
                <w:szCs w:val="21"/>
              </w:rPr>
            </w:pPr>
            <w:ins w:id="520" w:author="!Office2" w:date="2020-10-20T16:00:00Z">
              <w:r w:rsidRPr="00F07DA0">
                <w:rPr>
                  <w:rFonts w:ascii="Arial" w:hAnsi="Arial" w:cs="Arial"/>
                  <w:b/>
                  <w:sz w:val="21"/>
                  <w:szCs w:val="21"/>
                </w:rPr>
                <w:t>Advanced Setting &gt; Charger Setting</w:t>
              </w:r>
            </w:ins>
          </w:p>
        </w:tc>
      </w:tr>
      <w:tr w:rsidR="000A32CD" w:rsidRPr="00947B2C" w14:paraId="1C42A961" w14:textId="77777777" w:rsidTr="00C036C3">
        <w:trPr>
          <w:ins w:id="521" w:author="!Office2" w:date="2020-10-20T16:00:00Z"/>
        </w:trPr>
        <w:tc>
          <w:tcPr>
            <w:tcW w:w="4765" w:type="dxa"/>
          </w:tcPr>
          <w:p w14:paraId="6BD15BCF" w14:textId="77777777" w:rsidR="000A32CD" w:rsidRPr="00F07DA0" w:rsidRDefault="000A32CD" w:rsidP="000A32CD">
            <w:pPr>
              <w:rPr>
                <w:ins w:id="522" w:author="!Office2" w:date="2020-10-20T16:00:00Z"/>
                <w:rFonts w:ascii="Arial" w:hAnsi="Arial" w:cs="Arial"/>
                <w:sz w:val="21"/>
                <w:szCs w:val="21"/>
              </w:rPr>
            </w:pPr>
            <w:ins w:id="523" w:author="!Office2" w:date="2020-10-20T16:00:00Z">
              <w:r w:rsidRPr="00F07DA0">
                <w:rPr>
                  <w:rFonts w:ascii="Arial" w:hAnsi="Arial" w:cs="Arial"/>
                  <w:sz w:val="21"/>
                  <w:szCs w:val="21"/>
                </w:rPr>
                <w:t>Recharge Volts</w:t>
              </w:r>
            </w:ins>
          </w:p>
        </w:tc>
        <w:tc>
          <w:tcPr>
            <w:tcW w:w="4585" w:type="dxa"/>
          </w:tcPr>
          <w:p w14:paraId="59BBFF6C" w14:textId="655F0483" w:rsidR="000A32CD" w:rsidRPr="00F07DA0" w:rsidRDefault="000A32CD" w:rsidP="000A32CD">
            <w:pPr>
              <w:jc w:val="center"/>
              <w:rPr>
                <w:ins w:id="524" w:author="!Office2" w:date="2020-10-20T16:00:00Z"/>
                <w:rFonts w:ascii="Arial" w:hAnsi="Arial" w:cs="Arial"/>
                <w:sz w:val="21"/>
                <w:szCs w:val="21"/>
              </w:rPr>
            </w:pPr>
            <w:ins w:id="525" w:author="!Office2" w:date="2020-10-20T16:00:00Z">
              <w:r>
                <w:rPr>
                  <w:rFonts w:ascii="Arial" w:hAnsi="Arial" w:cs="Arial"/>
                  <w:sz w:val="21"/>
                  <w:szCs w:val="21"/>
                </w:rPr>
                <w:t>5</w:t>
              </w:r>
            </w:ins>
            <w:ins w:id="526" w:author="!Office2" w:date="2020-10-21T14:33:00Z">
              <w:r w:rsidR="002C527F">
                <w:rPr>
                  <w:rFonts w:ascii="Arial" w:hAnsi="Arial" w:cs="Arial"/>
                  <w:sz w:val="21"/>
                  <w:szCs w:val="21"/>
                </w:rPr>
                <w:t>1.3</w:t>
              </w:r>
            </w:ins>
            <w:ins w:id="527" w:author="!Office2" w:date="2020-10-20T16:00:00Z">
              <w:r w:rsidRPr="00F07DA0">
                <w:rPr>
                  <w:rFonts w:ascii="Arial" w:hAnsi="Arial" w:cs="Arial"/>
                  <w:sz w:val="21"/>
                  <w:szCs w:val="21"/>
                </w:rPr>
                <w:t xml:space="preserve"> V</w:t>
              </w:r>
            </w:ins>
          </w:p>
        </w:tc>
      </w:tr>
    </w:tbl>
    <w:p w14:paraId="4468AB3B" w14:textId="4CA5CA0C" w:rsidR="00C036C3" w:rsidRDefault="00C036C3" w:rsidP="00C036C3">
      <w:pPr>
        <w:spacing w:after="100" w:afterAutospacing="1"/>
        <w:rPr>
          <w:ins w:id="528" w:author="!Office2" w:date="2021-01-25T10:18:00Z"/>
          <w:rFonts w:ascii="Arial" w:eastAsia="Times New Roman" w:hAnsi="Arial" w:cs="Arial"/>
          <w:i/>
          <w:sz w:val="21"/>
          <w:szCs w:val="21"/>
        </w:rPr>
      </w:pPr>
      <w:ins w:id="529" w:author="!Office2" w:date="2020-10-20T16:00:00Z">
        <w:r w:rsidRPr="008E3B97">
          <w:rPr>
            <w:rFonts w:ascii="Arial" w:eastAsia="Times New Roman" w:hAnsi="Arial" w:cs="Arial"/>
            <w:i/>
            <w:sz w:val="21"/>
            <w:szCs w:val="21"/>
          </w:rPr>
          <w:t>** For example, if the system has a 10 KW PV array and 2 of XW+ 5848 inverters, the Max Sell Amps per inverter will be 10,000W/240V/2 = 21A</w:t>
        </w:r>
      </w:ins>
      <w:ins w:id="530" w:author="!Office2" w:date="2021-01-25T10:21:00Z">
        <w:r w:rsidR="002B55D0">
          <w:rPr>
            <w:rFonts w:ascii="Arial" w:eastAsia="Times New Roman" w:hAnsi="Arial" w:cs="Arial"/>
            <w:i/>
            <w:sz w:val="21"/>
            <w:szCs w:val="21"/>
          </w:rPr>
          <w:br/>
        </w:r>
        <w:r w:rsidR="002B55D0">
          <w:rPr>
            <w:rFonts w:ascii="Arial" w:eastAsia="Times New Roman" w:hAnsi="Arial" w:cs="Arial"/>
            <w:i/>
            <w:sz w:val="21"/>
            <w:szCs w:val="21"/>
          </w:rPr>
          <w:br/>
          <w:t xml:space="preserve">Grid Support Voltage Note: </w:t>
        </w:r>
      </w:ins>
      <w:ins w:id="531" w:author="!Office2" w:date="2021-01-25T10:22:00Z">
        <w:r w:rsidR="002B55D0">
          <w:rPr>
            <w:rFonts w:ascii="Arial" w:eastAsia="Times New Roman" w:hAnsi="Arial" w:cs="Arial"/>
            <w:i/>
            <w:sz w:val="21"/>
            <w:szCs w:val="21"/>
          </w:rPr>
          <w:t xml:space="preserve">The </w:t>
        </w:r>
      </w:ins>
      <w:ins w:id="532" w:author="!Office2" w:date="2021-01-25T10:21:00Z">
        <w:r w:rsidR="002B55D0">
          <w:rPr>
            <w:rFonts w:ascii="Arial" w:eastAsia="Times New Roman" w:hAnsi="Arial" w:cs="Arial"/>
            <w:i/>
            <w:sz w:val="21"/>
            <w:szCs w:val="21"/>
          </w:rPr>
          <w:t xml:space="preserve">grid support </w:t>
        </w:r>
      </w:ins>
      <w:ins w:id="533" w:author="!Office2" w:date="2021-01-25T10:22:00Z">
        <w:r w:rsidR="002B55D0">
          <w:rPr>
            <w:rFonts w:ascii="Arial" w:eastAsia="Times New Roman" w:hAnsi="Arial" w:cs="Arial"/>
            <w:i/>
            <w:sz w:val="21"/>
            <w:szCs w:val="21"/>
          </w:rPr>
          <w:t xml:space="preserve">voltage will “sell back” the battery to the grid side of the battery inverter when voltage meets the programmed threshold. </w:t>
        </w:r>
      </w:ins>
      <w:ins w:id="534" w:author="!Office2" w:date="2021-01-25T10:23:00Z">
        <w:r w:rsidR="002B55D0">
          <w:rPr>
            <w:rFonts w:ascii="Arial" w:eastAsia="Times New Roman" w:hAnsi="Arial" w:cs="Arial"/>
            <w:i/>
            <w:sz w:val="21"/>
            <w:szCs w:val="21"/>
          </w:rPr>
          <w:t>This is a user specific setting – some users will want to use more battery capacity for selling back, and others will want a full battery before selling back.</w:t>
        </w:r>
      </w:ins>
      <w:ins w:id="535" w:author="!Office2" w:date="2021-01-25T10:25:00Z">
        <w:r w:rsidR="002B55D0">
          <w:rPr>
            <w:rFonts w:ascii="Arial" w:eastAsia="Times New Roman" w:hAnsi="Arial" w:cs="Arial"/>
            <w:i/>
            <w:sz w:val="21"/>
            <w:szCs w:val="21"/>
          </w:rPr>
          <w:t xml:space="preserve"> Selling back at 54V will keep the battery mostly full. </w:t>
        </w:r>
      </w:ins>
      <w:ins w:id="536" w:author="!Office2" w:date="2021-01-25T10:26:00Z">
        <w:r w:rsidR="002B55D0">
          <w:rPr>
            <w:rFonts w:ascii="Arial" w:eastAsia="Times New Roman" w:hAnsi="Arial" w:cs="Arial"/>
            <w:i/>
            <w:sz w:val="21"/>
            <w:szCs w:val="21"/>
          </w:rPr>
          <w:t xml:space="preserve">Users on reliable power grids wanting to sell back for evening peak utility rates may prefer </w:t>
        </w:r>
      </w:ins>
      <w:ins w:id="537" w:author="!Office2" w:date="2021-01-25T10:27:00Z">
        <w:r w:rsidR="002B55D0">
          <w:rPr>
            <w:rFonts w:ascii="Arial" w:eastAsia="Times New Roman" w:hAnsi="Arial" w:cs="Arial"/>
            <w:i/>
            <w:sz w:val="21"/>
            <w:szCs w:val="21"/>
          </w:rPr>
          <w:t xml:space="preserve">to </w:t>
        </w:r>
      </w:ins>
      <w:ins w:id="538" w:author="!Office2" w:date="2021-01-25T10:25:00Z">
        <w:r w:rsidR="002B55D0">
          <w:rPr>
            <w:rFonts w:ascii="Arial" w:eastAsia="Times New Roman" w:hAnsi="Arial" w:cs="Arial"/>
            <w:i/>
            <w:sz w:val="21"/>
            <w:szCs w:val="21"/>
          </w:rPr>
          <w:t>lower g</w:t>
        </w:r>
      </w:ins>
      <w:ins w:id="539" w:author="!Office2" w:date="2021-01-25T10:26:00Z">
        <w:r w:rsidR="002B55D0">
          <w:rPr>
            <w:rFonts w:ascii="Arial" w:eastAsia="Times New Roman" w:hAnsi="Arial" w:cs="Arial"/>
            <w:i/>
            <w:sz w:val="21"/>
            <w:szCs w:val="21"/>
          </w:rPr>
          <w:t xml:space="preserve">rid support to allow the battery to </w:t>
        </w:r>
        <w:proofErr w:type="gramStart"/>
        <w:r w:rsidR="002B55D0">
          <w:rPr>
            <w:rFonts w:ascii="Arial" w:eastAsia="Times New Roman" w:hAnsi="Arial" w:cs="Arial"/>
            <w:i/>
            <w:sz w:val="21"/>
            <w:szCs w:val="21"/>
          </w:rPr>
          <w:t>more deeply discharge at night</w:t>
        </w:r>
      </w:ins>
      <w:proofErr w:type="gramEnd"/>
      <w:ins w:id="540" w:author="!Office2" w:date="2021-01-25T10:27:00Z">
        <w:r w:rsidR="002B55D0">
          <w:rPr>
            <w:rFonts w:ascii="Arial" w:eastAsia="Times New Roman" w:hAnsi="Arial" w:cs="Arial"/>
            <w:i/>
            <w:sz w:val="21"/>
            <w:szCs w:val="21"/>
          </w:rPr>
          <w:t xml:space="preserve"> (suggestion:52</w:t>
        </w:r>
      </w:ins>
      <w:ins w:id="541" w:author="!Office2" w:date="2021-01-25T10:29:00Z">
        <w:r w:rsidR="002B55D0">
          <w:rPr>
            <w:rFonts w:ascii="Arial" w:eastAsia="Times New Roman" w:hAnsi="Arial" w:cs="Arial"/>
            <w:i/>
            <w:sz w:val="21"/>
            <w:szCs w:val="21"/>
          </w:rPr>
          <w:t>.5</w:t>
        </w:r>
      </w:ins>
      <w:ins w:id="542" w:author="!Office2" w:date="2021-01-25T10:27:00Z">
        <w:r w:rsidR="002B55D0">
          <w:rPr>
            <w:rFonts w:ascii="Arial" w:eastAsia="Times New Roman" w:hAnsi="Arial" w:cs="Arial"/>
            <w:i/>
            <w:sz w:val="21"/>
            <w:szCs w:val="21"/>
          </w:rPr>
          <w:t>V)</w:t>
        </w:r>
      </w:ins>
      <w:ins w:id="543" w:author="!Office2" w:date="2021-01-25T10:26:00Z">
        <w:r w:rsidR="002B55D0">
          <w:rPr>
            <w:rFonts w:ascii="Arial" w:eastAsia="Times New Roman" w:hAnsi="Arial" w:cs="Arial"/>
            <w:i/>
            <w:sz w:val="21"/>
            <w:szCs w:val="21"/>
          </w:rPr>
          <w:t>.</w:t>
        </w:r>
      </w:ins>
    </w:p>
    <w:p w14:paraId="3CA4600C" w14:textId="39CDBAE2" w:rsidR="005F3950" w:rsidRPr="008E3B97" w:rsidRDefault="002B55D0" w:rsidP="00C036C3">
      <w:pPr>
        <w:spacing w:after="100" w:afterAutospacing="1"/>
        <w:rPr>
          <w:ins w:id="544" w:author="!Office2" w:date="2020-10-20T16:00:00Z"/>
          <w:rFonts w:ascii="Arial" w:eastAsia="Times New Roman" w:hAnsi="Arial" w:cs="Arial"/>
          <w:i/>
          <w:sz w:val="21"/>
          <w:szCs w:val="21"/>
        </w:rPr>
      </w:pPr>
      <w:ins w:id="545" w:author="!Office2" w:date="2021-01-25T10:21:00Z">
        <w:r>
          <w:rPr>
            <w:rFonts w:ascii="Arial" w:eastAsia="Times New Roman" w:hAnsi="Arial" w:cs="Arial"/>
            <w:i/>
            <w:sz w:val="21"/>
            <w:szCs w:val="21"/>
          </w:rPr>
          <w:t xml:space="preserve">Recharge Voltage </w:t>
        </w:r>
      </w:ins>
      <w:ins w:id="546" w:author="!Office2" w:date="2021-01-25T10:18:00Z">
        <w:r w:rsidR="005F3950">
          <w:rPr>
            <w:rFonts w:ascii="Arial" w:eastAsia="Times New Roman" w:hAnsi="Arial" w:cs="Arial"/>
            <w:i/>
            <w:sz w:val="21"/>
            <w:szCs w:val="21"/>
          </w:rPr>
          <w:t xml:space="preserve">Note: A battery voltage near 51.4V indicates an approximate 20% state of charge. </w:t>
        </w:r>
      </w:ins>
      <w:ins w:id="547" w:author="!Office2" w:date="2021-01-25T10:20:00Z">
        <w:r w:rsidR="005F3950">
          <w:rPr>
            <w:rFonts w:ascii="Arial" w:eastAsia="Times New Roman" w:hAnsi="Arial" w:cs="Arial"/>
            <w:i/>
            <w:sz w:val="21"/>
            <w:szCs w:val="21"/>
          </w:rPr>
          <w:t>As such, t</w:t>
        </w:r>
      </w:ins>
      <w:ins w:id="548" w:author="!Office2" w:date="2021-01-25T10:18:00Z">
        <w:r w:rsidR="005F3950">
          <w:rPr>
            <w:rFonts w:ascii="Arial" w:eastAsia="Times New Roman" w:hAnsi="Arial" w:cs="Arial"/>
            <w:i/>
            <w:sz w:val="21"/>
            <w:szCs w:val="21"/>
          </w:rPr>
          <w:t>he inverter is programmed to recharge</w:t>
        </w:r>
      </w:ins>
      <w:ins w:id="549" w:author="!Office2" w:date="2021-01-25T10:19:00Z">
        <w:r w:rsidR="005F3950">
          <w:rPr>
            <w:rFonts w:ascii="Arial" w:eastAsia="Times New Roman" w:hAnsi="Arial" w:cs="Arial"/>
            <w:i/>
            <w:sz w:val="21"/>
            <w:szCs w:val="21"/>
          </w:rPr>
          <w:t xml:space="preserve"> the battery from an AC power source (grid or generator) when </w:t>
        </w:r>
      </w:ins>
      <w:ins w:id="550" w:author="!Office2" w:date="2021-01-25T10:20:00Z">
        <w:r w:rsidR="005F3950">
          <w:rPr>
            <w:rFonts w:ascii="Arial" w:eastAsia="Times New Roman" w:hAnsi="Arial" w:cs="Arial"/>
            <w:i/>
            <w:sz w:val="21"/>
            <w:szCs w:val="21"/>
          </w:rPr>
          <w:t xml:space="preserve">the battery reaches a 20% </w:t>
        </w:r>
        <w:proofErr w:type="spellStart"/>
        <w:r w:rsidR="005F3950">
          <w:rPr>
            <w:rFonts w:ascii="Arial" w:eastAsia="Times New Roman" w:hAnsi="Arial" w:cs="Arial"/>
            <w:i/>
            <w:sz w:val="21"/>
            <w:szCs w:val="21"/>
          </w:rPr>
          <w:t>SoC.</w:t>
        </w:r>
        <w:proofErr w:type="spellEnd"/>
        <w:r w:rsidR="005F3950">
          <w:rPr>
            <w:rFonts w:ascii="Arial" w:eastAsia="Times New Roman" w:hAnsi="Arial" w:cs="Arial"/>
            <w:i/>
            <w:sz w:val="21"/>
            <w:szCs w:val="21"/>
          </w:rPr>
          <w:t xml:space="preserve"> This voltage setting can be increased to </w:t>
        </w:r>
      </w:ins>
      <w:ins w:id="551" w:author="!Office2" w:date="2021-01-25T10:21:00Z">
        <w:r>
          <w:rPr>
            <w:rFonts w:ascii="Arial" w:eastAsia="Times New Roman" w:hAnsi="Arial" w:cs="Arial"/>
            <w:i/>
            <w:sz w:val="21"/>
            <w:szCs w:val="21"/>
          </w:rPr>
          <w:t xml:space="preserve">allow for </w:t>
        </w:r>
        <w:r w:rsidR="005F3950">
          <w:rPr>
            <w:rFonts w:ascii="Arial" w:eastAsia="Times New Roman" w:hAnsi="Arial" w:cs="Arial"/>
            <w:i/>
            <w:sz w:val="21"/>
            <w:szCs w:val="21"/>
          </w:rPr>
          <w:t>more reserve capacity in the battery.</w:t>
        </w:r>
      </w:ins>
    </w:p>
    <w:p w14:paraId="6C804B01" w14:textId="7EB0155C" w:rsidR="00C036C3" w:rsidRDefault="00426A60">
      <w:pPr>
        <w:rPr>
          <w:ins w:id="552" w:author="!Office2" w:date="2021-01-25T10:33:00Z"/>
          <w:rFonts w:ascii="Arial" w:hAnsi="Arial" w:cs="Arial"/>
          <w:i/>
          <w:iCs/>
        </w:rPr>
      </w:pPr>
      <w:ins w:id="553" w:author="!Office2" w:date="2021-01-25T10:32:00Z">
        <w:r w:rsidRPr="00426A60">
          <w:rPr>
            <w:rFonts w:ascii="Arial" w:hAnsi="Arial" w:cs="Arial"/>
            <w:i/>
            <w:iCs/>
            <w:rPrChange w:id="554" w:author="!Office2" w:date="2021-01-25T10:32:00Z">
              <w:rPr>
                <w:rFonts w:ascii="Arial" w:hAnsi="Arial" w:cs="Arial"/>
              </w:rPr>
            </w:rPrChange>
          </w:rPr>
          <w:t>AC-coupled note:</w:t>
        </w:r>
        <w:r>
          <w:rPr>
            <w:rFonts w:ascii="Arial" w:hAnsi="Arial" w:cs="Arial"/>
            <w:i/>
            <w:iCs/>
          </w:rPr>
          <w:t xml:space="preserve"> AC coupling an appropriately sized solar array on the backup side of the Schneider inverter wil</w:t>
        </w:r>
      </w:ins>
      <w:ins w:id="555" w:author="!Office2" w:date="2021-01-25T10:33:00Z">
        <w:r>
          <w:rPr>
            <w:rFonts w:ascii="Arial" w:hAnsi="Arial" w:cs="Arial"/>
            <w:i/>
            <w:iCs/>
          </w:rPr>
          <w:t>l automatically charge the batteries. AC-coupling on the grid or supply side of the Schneider inverter will charge the batteries only when the battery bank reaches the inverter recharge voltage.</w:t>
        </w:r>
      </w:ins>
    </w:p>
    <w:p w14:paraId="56270CD2" w14:textId="3323B4F3" w:rsidR="00426A60" w:rsidRDefault="00426A60">
      <w:pPr>
        <w:rPr>
          <w:ins w:id="556" w:author="!Office2" w:date="2021-01-25T10:33:00Z"/>
          <w:rFonts w:ascii="Arial" w:hAnsi="Arial" w:cs="Arial"/>
          <w:i/>
          <w:iCs/>
        </w:rPr>
      </w:pPr>
    </w:p>
    <w:p w14:paraId="7BE18DE3" w14:textId="170D45D6" w:rsidR="00426A60" w:rsidRDefault="00426A60">
      <w:pPr>
        <w:rPr>
          <w:ins w:id="557" w:author="!Office2" w:date="2021-01-25T10:33:00Z"/>
          <w:rFonts w:ascii="Arial" w:hAnsi="Arial" w:cs="Arial"/>
          <w:i/>
          <w:iCs/>
        </w:rPr>
      </w:pPr>
    </w:p>
    <w:p w14:paraId="733CECB2" w14:textId="77777777" w:rsidR="00426A60" w:rsidRPr="00426A60" w:rsidRDefault="00426A60">
      <w:pPr>
        <w:rPr>
          <w:ins w:id="558" w:author="!Office2" w:date="2021-01-25T10:32:00Z"/>
          <w:rFonts w:ascii="Arial" w:hAnsi="Arial" w:cs="Arial"/>
          <w:i/>
          <w:iCs/>
          <w:rPrChange w:id="559" w:author="!Office2" w:date="2021-01-25T10:32:00Z">
            <w:rPr>
              <w:ins w:id="560" w:author="!Office2" w:date="2021-01-25T10:32:00Z"/>
              <w:rFonts w:ascii="Arial" w:hAnsi="Arial" w:cs="Arial"/>
            </w:rPr>
          </w:rPrChange>
        </w:rPr>
      </w:pPr>
    </w:p>
    <w:p w14:paraId="48E769E9" w14:textId="77777777" w:rsidR="00426A60" w:rsidRDefault="00426A60">
      <w:pPr>
        <w:rPr>
          <w:ins w:id="561" w:author="!Office2" w:date="2020-10-20T15:54:00Z"/>
          <w:rFonts w:ascii="Arial" w:hAnsi="Arial" w:cs="Arial"/>
        </w:rPr>
      </w:pPr>
    </w:p>
    <w:p w14:paraId="4262C27C" w14:textId="043E7E4F" w:rsidR="00ED64DD" w:rsidRDefault="00ED64DD">
      <w:pPr>
        <w:rPr>
          <w:ins w:id="562" w:author="!Office2" w:date="2020-10-20T15:53:00Z"/>
          <w:rFonts w:ascii="Arial" w:hAnsi="Arial" w:cs="Arial"/>
        </w:rPr>
      </w:pPr>
      <w:del w:id="563" w:author="!Office2" w:date="2020-10-20T15:52:00Z">
        <w:r w:rsidDel="00D8086D">
          <w:rPr>
            <w:rFonts w:ascii="Arial" w:hAnsi="Arial" w:cs="Arial"/>
          </w:rPr>
          <w:br w:type="page"/>
        </w:r>
      </w:del>
    </w:p>
    <w:p w14:paraId="5A9C2D3C" w14:textId="592C0AAB" w:rsidR="00C036C3" w:rsidRDefault="00C036C3" w:rsidP="00C036C3">
      <w:pPr>
        <w:pStyle w:val="Heading1"/>
        <w:rPr>
          <w:ins w:id="564" w:author="!Office2" w:date="2020-10-20T15:58:00Z"/>
        </w:rPr>
      </w:pPr>
      <w:bookmarkStart w:id="565" w:name="_Toc79938886"/>
      <w:ins w:id="566" w:author="!Office2" w:date="2020-10-20T15:53:00Z">
        <w:r>
          <w:lastRenderedPageBreak/>
          <w:t xml:space="preserve">Open Loop </w:t>
        </w:r>
        <w:r>
          <w:rPr>
            <w:rStyle w:val="SubtleEmphasis"/>
            <w:i w:val="0"/>
            <w:iCs w:val="0"/>
            <w:color w:val="auto"/>
          </w:rPr>
          <w:t>S</w:t>
        </w:r>
        <w:r w:rsidRPr="004E4388">
          <w:t>etting</w:t>
        </w:r>
        <w:r w:rsidRPr="004E4388">
          <w:rPr>
            <w:rStyle w:val="SubtleEmphasis"/>
            <w:i w:val="0"/>
            <w:iCs w:val="0"/>
            <w:color w:val="auto"/>
          </w:rPr>
          <w:t>s</w:t>
        </w:r>
        <w:r w:rsidRPr="004E4388">
          <w:t xml:space="preserve"> with S</w:t>
        </w:r>
        <w:r>
          <w:t>chneider Charge Controllers</w:t>
        </w:r>
      </w:ins>
      <w:bookmarkEnd w:id="565"/>
    </w:p>
    <w:p w14:paraId="0E7F0867" w14:textId="77777777" w:rsidR="00C036C3" w:rsidRDefault="00C036C3" w:rsidP="00C036C3">
      <w:pPr>
        <w:rPr>
          <w:ins w:id="567" w:author="!Office2" w:date="2020-10-20T15:58:00Z"/>
          <w:rFonts w:ascii="Arial" w:hAnsi="Arial" w:cs="Arial"/>
          <w:color w:val="000000" w:themeColor="text1"/>
        </w:rPr>
      </w:pPr>
    </w:p>
    <w:p w14:paraId="24802242" w14:textId="0C74D9C4" w:rsidR="00C036C3" w:rsidRPr="00C036C3" w:rsidRDefault="00C036C3">
      <w:pPr>
        <w:rPr>
          <w:ins w:id="568" w:author="!Office2" w:date="2020-10-20T15:52:00Z"/>
          <w:rFonts w:ascii="Arial" w:hAnsi="Arial" w:cs="Arial"/>
          <w:color w:val="000000" w:themeColor="text1"/>
          <w:rPrChange w:id="569" w:author="!Office2" w:date="2020-10-20T15:58:00Z">
            <w:rPr>
              <w:ins w:id="570" w:author="!Office2" w:date="2020-10-20T15:52:00Z"/>
              <w:rFonts w:ascii="Arial" w:hAnsi="Arial" w:cs="Arial"/>
            </w:rPr>
          </w:rPrChange>
        </w:rPr>
      </w:pPr>
      <w:ins w:id="571" w:author="!Office2" w:date="2020-10-20T15:58:00Z">
        <w:r w:rsidRPr="00C72E00">
          <w:rPr>
            <w:rFonts w:ascii="Arial" w:hAnsi="Arial" w:cs="Arial"/>
            <w:color w:val="000000" w:themeColor="text1"/>
          </w:rPr>
          <w:t xml:space="preserve">Parameter Setting for Fortress </w:t>
        </w:r>
        <w:r>
          <w:rPr>
            <w:rFonts w:ascii="Arial" w:hAnsi="Arial" w:cs="Arial"/>
            <w:color w:val="000000" w:themeColor="text1"/>
          </w:rPr>
          <w:t xml:space="preserve">Batteries </w:t>
        </w:r>
        <w:r w:rsidRPr="00C72E00">
          <w:rPr>
            <w:rFonts w:ascii="Arial" w:hAnsi="Arial" w:cs="Arial"/>
            <w:color w:val="000000" w:themeColor="text1"/>
          </w:rPr>
          <w:t>with Schneider XW+ MPPT 60/80</w:t>
        </w:r>
      </w:ins>
    </w:p>
    <w:tbl>
      <w:tblPr>
        <w:tblStyle w:val="TableGrid"/>
        <w:tblW w:w="0" w:type="auto"/>
        <w:tblLook w:val="04A0" w:firstRow="1" w:lastRow="0" w:firstColumn="1" w:lastColumn="0" w:noHBand="0" w:noVBand="1"/>
      </w:tblPr>
      <w:tblGrid>
        <w:gridCol w:w="2178"/>
        <w:gridCol w:w="3600"/>
        <w:gridCol w:w="3572"/>
        <w:tblGridChange w:id="572">
          <w:tblGrid>
            <w:gridCol w:w="2178"/>
            <w:gridCol w:w="3600"/>
            <w:gridCol w:w="3572"/>
          </w:tblGrid>
        </w:tblGridChange>
      </w:tblGrid>
      <w:tr w:rsidR="00C036C3" w:rsidRPr="00C036C3" w14:paraId="4A768346" w14:textId="77777777" w:rsidTr="00C036C3">
        <w:trPr>
          <w:ins w:id="573" w:author="!Office2" w:date="2020-10-20T15:54:00Z"/>
        </w:trPr>
        <w:tc>
          <w:tcPr>
            <w:tcW w:w="9350" w:type="dxa"/>
            <w:gridSpan w:val="3"/>
            <w:shd w:val="clear" w:color="auto" w:fill="D9D9D9"/>
          </w:tcPr>
          <w:p w14:paraId="724B367E" w14:textId="77777777" w:rsidR="00C036C3" w:rsidRPr="00C036C3" w:rsidRDefault="00C036C3" w:rsidP="00C036C3">
            <w:pPr>
              <w:rPr>
                <w:ins w:id="574" w:author="!Office2" w:date="2020-10-20T15:54:00Z"/>
                <w:rFonts w:ascii="Arial" w:eastAsia="Calibri" w:hAnsi="Arial" w:cs="Arial"/>
                <w:b/>
                <w:sz w:val="21"/>
                <w:szCs w:val="21"/>
              </w:rPr>
            </w:pPr>
            <w:ins w:id="575" w:author="!Office2" w:date="2020-10-20T15:54:00Z">
              <w:r w:rsidRPr="00C036C3">
                <w:rPr>
                  <w:rFonts w:ascii="Arial" w:eastAsia="Calibri" w:hAnsi="Arial" w:cs="Arial"/>
                  <w:b/>
                  <w:sz w:val="21"/>
                  <w:szCs w:val="21"/>
                </w:rPr>
                <w:t>Advanced Setting &gt; Charger Setting</w:t>
              </w:r>
            </w:ins>
          </w:p>
        </w:tc>
      </w:tr>
      <w:tr w:rsidR="00C036C3" w:rsidRPr="00C036C3" w14:paraId="10EB3E4C" w14:textId="77777777" w:rsidTr="00C036C3">
        <w:trPr>
          <w:ins w:id="576" w:author="!Office2" w:date="2020-10-20T15:54:00Z"/>
        </w:trPr>
        <w:tc>
          <w:tcPr>
            <w:tcW w:w="2178" w:type="dxa"/>
          </w:tcPr>
          <w:p w14:paraId="3F96E5E1" w14:textId="77777777" w:rsidR="00C036C3" w:rsidRPr="00C036C3" w:rsidRDefault="00C036C3" w:rsidP="00C036C3">
            <w:pPr>
              <w:rPr>
                <w:ins w:id="577" w:author="!Office2" w:date="2020-10-20T15:54:00Z"/>
                <w:rFonts w:ascii="Arial" w:eastAsia="Calibri" w:hAnsi="Arial" w:cs="Arial"/>
                <w:color w:val="000000"/>
                <w:sz w:val="21"/>
                <w:szCs w:val="21"/>
              </w:rPr>
            </w:pPr>
            <w:ins w:id="578" w:author="!Office2" w:date="2020-10-20T15:54:00Z">
              <w:r w:rsidRPr="00C036C3">
                <w:rPr>
                  <w:rFonts w:ascii="Arial" w:eastAsia="Calibri" w:hAnsi="Arial" w:cs="Arial"/>
                  <w:color w:val="000000"/>
                  <w:sz w:val="21"/>
                  <w:szCs w:val="21"/>
                </w:rPr>
                <w:t>Battery Type</w:t>
              </w:r>
            </w:ins>
          </w:p>
        </w:tc>
        <w:tc>
          <w:tcPr>
            <w:tcW w:w="7172" w:type="dxa"/>
            <w:gridSpan w:val="2"/>
          </w:tcPr>
          <w:p w14:paraId="1AFDAD3A" w14:textId="77777777" w:rsidR="00C036C3" w:rsidRPr="00C036C3" w:rsidRDefault="00C036C3" w:rsidP="00C036C3">
            <w:pPr>
              <w:jc w:val="center"/>
              <w:rPr>
                <w:ins w:id="579" w:author="!Office2" w:date="2020-10-20T15:54:00Z"/>
                <w:rFonts w:ascii="Arial" w:eastAsia="Calibri" w:hAnsi="Arial" w:cs="Arial"/>
                <w:color w:val="000000"/>
                <w:sz w:val="21"/>
                <w:szCs w:val="21"/>
              </w:rPr>
            </w:pPr>
            <w:ins w:id="580" w:author="!Office2" w:date="2020-10-20T15:54:00Z">
              <w:r w:rsidRPr="00C036C3">
                <w:rPr>
                  <w:rFonts w:ascii="Arial" w:eastAsia="Calibri" w:hAnsi="Arial" w:cs="Arial"/>
                  <w:color w:val="000000"/>
                  <w:sz w:val="21"/>
                  <w:szCs w:val="21"/>
                </w:rPr>
                <w:t>Custom</w:t>
              </w:r>
            </w:ins>
          </w:p>
        </w:tc>
      </w:tr>
      <w:tr w:rsidR="00C036C3" w:rsidRPr="00C036C3" w14:paraId="412C5EB4" w14:textId="77777777" w:rsidTr="00C036C3">
        <w:trPr>
          <w:ins w:id="581" w:author="!Office2" w:date="2020-10-20T15:54:00Z"/>
        </w:trPr>
        <w:tc>
          <w:tcPr>
            <w:tcW w:w="9350" w:type="dxa"/>
            <w:gridSpan w:val="3"/>
            <w:shd w:val="clear" w:color="auto" w:fill="D9D9D9"/>
          </w:tcPr>
          <w:p w14:paraId="2BC1B43D" w14:textId="77777777" w:rsidR="00C036C3" w:rsidRPr="00C036C3" w:rsidRDefault="00C036C3" w:rsidP="00C036C3">
            <w:pPr>
              <w:rPr>
                <w:ins w:id="582" w:author="!Office2" w:date="2020-10-20T15:54:00Z"/>
                <w:rFonts w:ascii="Arial" w:eastAsia="Calibri" w:hAnsi="Arial" w:cs="Arial"/>
                <w:b/>
                <w:sz w:val="21"/>
                <w:szCs w:val="21"/>
              </w:rPr>
            </w:pPr>
            <w:ins w:id="583" w:author="!Office2" w:date="2020-10-20T15:54:00Z">
              <w:r w:rsidRPr="00C036C3">
                <w:rPr>
                  <w:rFonts w:ascii="Arial" w:eastAsia="Calibri" w:hAnsi="Arial" w:cs="Arial"/>
                  <w:b/>
                  <w:sz w:val="21"/>
                  <w:szCs w:val="21"/>
                </w:rPr>
                <w:t xml:space="preserve">Custom Setting </w:t>
              </w:r>
            </w:ins>
          </w:p>
        </w:tc>
      </w:tr>
      <w:tr w:rsidR="00C036C3" w:rsidRPr="00C036C3" w14:paraId="4D594C76" w14:textId="77777777" w:rsidTr="00C036C3">
        <w:trPr>
          <w:ins w:id="584" w:author="!Office2" w:date="2020-10-20T15:54:00Z"/>
        </w:trPr>
        <w:tc>
          <w:tcPr>
            <w:tcW w:w="2178" w:type="dxa"/>
          </w:tcPr>
          <w:p w14:paraId="5E39F15C" w14:textId="77777777" w:rsidR="00C036C3" w:rsidRPr="00C036C3" w:rsidRDefault="00C036C3" w:rsidP="00C036C3">
            <w:pPr>
              <w:rPr>
                <w:ins w:id="585" w:author="!Office2" w:date="2020-10-20T15:54:00Z"/>
                <w:rFonts w:ascii="Arial" w:eastAsia="Calibri" w:hAnsi="Arial" w:cs="Arial"/>
                <w:sz w:val="21"/>
                <w:szCs w:val="21"/>
              </w:rPr>
            </w:pPr>
          </w:p>
        </w:tc>
        <w:tc>
          <w:tcPr>
            <w:tcW w:w="3600" w:type="dxa"/>
          </w:tcPr>
          <w:p w14:paraId="6FED4BAF" w14:textId="77777777" w:rsidR="00C036C3" w:rsidRPr="00C036C3" w:rsidRDefault="00C036C3" w:rsidP="00C036C3">
            <w:pPr>
              <w:jc w:val="center"/>
              <w:rPr>
                <w:ins w:id="586" w:author="!Office2" w:date="2020-10-20T15:54:00Z"/>
                <w:rFonts w:ascii="Arial" w:eastAsia="Calibri" w:hAnsi="Arial" w:cs="Arial"/>
                <w:sz w:val="21"/>
                <w:szCs w:val="21"/>
              </w:rPr>
            </w:pPr>
            <w:ins w:id="587" w:author="!Office2" w:date="2020-10-20T15:54:00Z">
              <w:r w:rsidRPr="00C036C3">
                <w:rPr>
                  <w:rFonts w:ascii="Arial" w:eastAsia="Calibri" w:hAnsi="Arial" w:cs="Arial"/>
                  <w:sz w:val="21"/>
                  <w:szCs w:val="21"/>
                </w:rPr>
                <w:t>80% DoD, 6000 cycles</w:t>
              </w:r>
            </w:ins>
          </w:p>
        </w:tc>
        <w:tc>
          <w:tcPr>
            <w:tcW w:w="3572" w:type="dxa"/>
          </w:tcPr>
          <w:p w14:paraId="7D7D5CAD" w14:textId="77777777" w:rsidR="00C036C3" w:rsidRPr="00C036C3" w:rsidRDefault="00C036C3" w:rsidP="00C036C3">
            <w:pPr>
              <w:jc w:val="center"/>
              <w:rPr>
                <w:ins w:id="588" w:author="!Office2" w:date="2020-10-20T15:54:00Z"/>
                <w:rFonts w:ascii="Arial" w:eastAsia="Calibri" w:hAnsi="Arial" w:cs="Arial"/>
              </w:rPr>
            </w:pPr>
            <w:ins w:id="589" w:author="!Office2" w:date="2020-10-20T15:54:00Z">
              <w:r w:rsidRPr="00C036C3">
                <w:rPr>
                  <w:rFonts w:ascii="Arial" w:eastAsia="Calibri" w:hAnsi="Arial" w:cs="Arial"/>
                </w:rPr>
                <w:t>90% DoD, 3000 cycles</w:t>
              </w:r>
            </w:ins>
          </w:p>
        </w:tc>
      </w:tr>
      <w:tr w:rsidR="000A32CD" w:rsidRPr="00C036C3" w14:paraId="1E3D2946" w14:textId="77777777" w:rsidTr="005578A6">
        <w:trPr>
          <w:ins w:id="590" w:author="!Office2" w:date="2020-10-21T11:18:00Z"/>
        </w:trPr>
        <w:tc>
          <w:tcPr>
            <w:tcW w:w="2178" w:type="dxa"/>
          </w:tcPr>
          <w:p w14:paraId="7C62397B" w14:textId="37687B9D" w:rsidR="000A32CD" w:rsidRPr="00C036C3" w:rsidRDefault="000A32CD" w:rsidP="00C036C3">
            <w:pPr>
              <w:rPr>
                <w:ins w:id="591" w:author="!Office2" w:date="2020-10-21T11:18:00Z"/>
                <w:rFonts w:ascii="Arial" w:eastAsia="Calibri" w:hAnsi="Arial" w:cs="Arial"/>
                <w:sz w:val="21"/>
                <w:szCs w:val="21"/>
              </w:rPr>
            </w:pPr>
            <w:ins w:id="592" w:author="!Office2" w:date="2020-10-21T11:18:00Z">
              <w:r>
                <w:rPr>
                  <w:rFonts w:ascii="Arial" w:eastAsia="Calibri" w:hAnsi="Arial" w:cs="Arial"/>
                  <w:sz w:val="21"/>
                  <w:szCs w:val="21"/>
                </w:rPr>
                <w:t>Charge Mode</w:t>
              </w:r>
            </w:ins>
          </w:p>
        </w:tc>
        <w:tc>
          <w:tcPr>
            <w:tcW w:w="7172" w:type="dxa"/>
            <w:gridSpan w:val="2"/>
          </w:tcPr>
          <w:p w14:paraId="54B426B1" w14:textId="0F13C28F" w:rsidR="000A32CD" w:rsidRPr="00C036C3" w:rsidRDefault="000A32CD" w:rsidP="00C036C3">
            <w:pPr>
              <w:jc w:val="center"/>
              <w:rPr>
                <w:ins w:id="593" w:author="!Office2" w:date="2020-10-21T11:18:00Z"/>
                <w:rFonts w:ascii="Arial" w:eastAsia="Calibri" w:hAnsi="Arial" w:cs="Arial"/>
              </w:rPr>
            </w:pPr>
            <w:ins w:id="594" w:author="!Office2" w:date="2020-10-21T11:18:00Z">
              <w:r>
                <w:rPr>
                  <w:rFonts w:ascii="Arial" w:eastAsia="Calibri" w:hAnsi="Arial" w:cs="Arial"/>
                  <w:sz w:val="21"/>
                  <w:szCs w:val="21"/>
                </w:rPr>
                <w:t>3 Stage</w:t>
              </w:r>
            </w:ins>
          </w:p>
        </w:tc>
      </w:tr>
      <w:tr w:rsidR="00C036C3" w:rsidRPr="00C036C3" w14:paraId="6C66E8D4" w14:textId="77777777" w:rsidTr="00C036C3">
        <w:trPr>
          <w:ins w:id="595" w:author="!Office2" w:date="2020-10-20T15:54:00Z"/>
        </w:trPr>
        <w:tc>
          <w:tcPr>
            <w:tcW w:w="2178" w:type="dxa"/>
          </w:tcPr>
          <w:p w14:paraId="75D72F31" w14:textId="77777777" w:rsidR="00C036C3" w:rsidRPr="00C036C3" w:rsidRDefault="00C036C3" w:rsidP="00C036C3">
            <w:pPr>
              <w:rPr>
                <w:ins w:id="596" w:author="!Office2" w:date="2020-10-20T15:54:00Z"/>
                <w:rFonts w:ascii="Arial" w:eastAsia="Calibri" w:hAnsi="Arial" w:cs="Arial"/>
                <w:sz w:val="21"/>
                <w:szCs w:val="21"/>
              </w:rPr>
            </w:pPr>
            <w:proofErr w:type="spellStart"/>
            <w:ins w:id="597" w:author="!Office2" w:date="2020-10-20T15:54:00Z">
              <w:r w:rsidRPr="00C036C3">
                <w:rPr>
                  <w:rFonts w:ascii="Arial" w:eastAsia="Calibri" w:hAnsi="Arial" w:cs="Arial"/>
                  <w:sz w:val="21"/>
                  <w:szCs w:val="21"/>
                </w:rPr>
                <w:t>Eqlz</w:t>
              </w:r>
              <w:proofErr w:type="spellEnd"/>
              <w:r w:rsidRPr="00C036C3">
                <w:rPr>
                  <w:rFonts w:ascii="Arial" w:eastAsia="Calibri" w:hAnsi="Arial" w:cs="Arial"/>
                  <w:sz w:val="21"/>
                  <w:szCs w:val="21"/>
                </w:rPr>
                <w:t xml:space="preserve"> Support</w:t>
              </w:r>
            </w:ins>
          </w:p>
        </w:tc>
        <w:tc>
          <w:tcPr>
            <w:tcW w:w="7172" w:type="dxa"/>
            <w:gridSpan w:val="2"/>
          </w:tcPr>
          <w:p w14:paraId="5B3A7352" w14:textId="76C9B376" w:rsidR="00C036C3" w:rsidRPr="00C036C3" w:rsidRDefault="00C036C3" w:rsidP="00C036C3">
            <w:pPr>
              <w:jc w:val="center"/>
              <w:rPr>
                <w:ins w:id="598" w:author="!Office2" w:date="2020-10-20T15:54:00Z"/>
                <w:rFonts w:ascii="Arial" w:eastAsia="Calibri" w:hAnsi="Arial" w:cs="Arial"/>
                <w:sz w:val="21"/>
                <w:szCs w:val="21"/>
              </w:rPr>
            </w:pPr>
            <w:ins w:id="599" w:author="!Office2" w:date="2020-10-20T15:54:00Z">
              <w:r w:rsidRPr="00C036C3">
                <w:rPr>
                  <w:rFonts w:ascii="Arial" w:eastAsia="Calibri" w:hAnsi="Arial" w:cs="Arial"/>
                  <w:sz w:val="21"/>
                  <w:szCs w:val="21"/>
                </w:rPr>
                <w:t>Disable</w:t>
              </w:r>
            </w:ins>
            <w:ins w:id="600" w:author="!Office2" w:date="2020-10-21T11:16:00Z">
              <w:r w:rsidR="000A32CD">
                <w:rPr>
                  <w:rFonts w:ascii="Arial" w:eastAsia="Calibri" w:hAnsi="Arial" w:cs="Arial"/>
                  <w:sz w:val="21"/>
                  <w:szCs w:val="21"/>
                </w:rPr>
                <w:t>d</w:t>
              </w:r>
            </w:ins>
          </w:p>
        </w:tc>
      </w:tr>
      <w:tr w:rsidR="00C036C3" w:rsidRPr="00C036C3" w14:paraId="02D94612" w14:textId="77777777" w:rsidTr="00C036C3">
        <w:trPr>
          <w:ins w:id="601" w:author="!Office2" w:date="2020-10-20T15:54:00Z"/>
        </w:trPr>
        <w:tc>
          <w:tcPr>
            <w:tcW w:w="2178" w:type="dxa"/>
          </w:tcPr>
          <w:p w14:paraId="42FEF744" w14:textId="77777777" w:rsidR="00C036C3" w:rsidRPr="00C036C3" w:rsidRDefault="00C036C3" w:rsidP="00C036C3">
            <w:pPr>
              <w:rPr>
                <w:ins w:id="602" w:author="!Office2" w:date="2020-10-20T15:54:00Z"/>
                <w:rFonts w:ascii="Arial" w:eastAsia="Calibri" w:hAnsi="Arial" w:cs="Arial"/>
                <w:sz w:val="21"/>
                <w:szCs w:val="21"/>
              </w:rPr>
            </w:pPr>
            <w:ins w:id="603" w:author="!Office2" w:date="2020-10-20T15:54:00Z">
              <w:r w:rsidRPr="00C036C3">
                <w:rPr>
                  <w:rFonts w:ascii="Arial" w:eastAsia="Calibri" w:hAnsi="Arial" w:cs="Arial"/>
                  <w:sz w:val="21"/>
                  <w:szCs w:val="21"/>
                </w:rPr>
                <w:t>Bulk Voltage</w:t>
              </w:r>
            </w:ins>
          </w:p>
        </w:tc>
        <w:tc>
          <w:tcPr>
            <w:tcW w:w="3600" w:type="dxa"/>
          </w:tcPr>
          <w:p w14:paraId="4A60B50F" w14:textId="15D8310D" w:rsidR="00C036C3" w:rsidRPr="00C036C3" w:rsidRDefault="00C036C3" w:rsidP="00C036C3">
            <w:pPr>
              <w:jc w:val="center"/>
              <w:rPr>
                <w:ins w:id="604" w:author="!Office2" w:date="2020-10-20T15:54:00Z"/>
                <w:rFonts w:ascii="Arial" w:eastAsia="Calibri" w:hAnsi="Arial" w:cs="Arial"/>
                <w:sz w:val="21"/>
                <w:szCs w:val="21"/>
              </w:rPr>
            </w:pPr>
            <w:ins w:id="605" w:author="!Office2" w:date="2020-10-20T15:54:00Z">
              <w:r w:rsidRPr="00C036C3">
                <w:rPr>
                  <w:rFonts w:ascii="Arial" w:eastAsia="Calibri" w:hAnsi="Arial" w:cs="Arial"/>
                  <w:sz w:val="21"/>
                  <w:szCs w:val="21"/>
                </w:rPr>
                <w:t>54.</w:t>
              </w:r>
            </w:ins>
            <w:ins w:id="606" w:author="!Office2" w:date="2020-10-20T15:55:00Z">
              <w:r>
                <w:rPr>
                  <w:rFonts w:ascii="Arial" w:eastAsia="Calibri" w:hAnsi="Arial" w:cs="Arial"/>
                  <w:sz w:val="21"/>
                  <w:szCs w:val="21"/>
                </w:rPr>
                <w:t>4</w:t>
              </w:r>
            </w:ins>
            <w:ins w:id="607" w:author="!Office2" w:date="2020-10-20T15:54:00Z">
              <w:r w:rsidRPr="00C036C3">
                <w:rPr>
                  <w:rFonts w:ascii="Arial" w:eastAsia="Calibri" w:hAnsi="Arial" w:cs="Arial"/>
                  <w:sz w:val="21"/>
                  <w:szCs w:val="21"/>
                </w:rPr>
                <w:t xml:space="preserve"> V</w:t>
              </w:r>
            </w:ins>
          </w:p>
        </w:tc>
        <w:tc>
          <w:tcPr>
            <w:tcW w:w="3572" w:type="dxa"/>
          </w:tcPr>
          <w:p w14:paraId="7B0ED39E" w14:textId="68268ED2" w:rsidR="00C036C3" w:rsidRPr="00C036C3" w:rsidRDefault="00C036C3" w:rsidP="00C036C3">
            <w:pPr>
              <w:jc w:val="center"/>
              <w:rPr>
                <w:ins w:id="608" w:author="!Office2" w:date="2020-10-20T15:54:00Z"/>
                <w:rFonts w:ascii="Arial" w:eastAsia="Calibri" w:hAnsi="Arial" w:cs="Arial"/>
              </w:rPr>
            </w:pPr>
            <w:ins w:id="609" w:author="!Office2" w:date="2020-10-20T15:54:00Z">
              <w:r w:rsidRPr="00C036C3">
                <w:rPr>
                  <w:rFonts w:ascii="Arial" w:eastAsia="Calibri" w:hAnsi="Arial" w:cs="Arial"/>
                </w:rPr>
                <w:t>54.</w:t>
              </w:r>
            </w:ins>
            <w:ins w:id="610" w:author="!Office2" w:date="2020-10-20T15:55:00Z">
              <w:r>
                <w:rPr>
                  <w:rFonts w:ascii="Arial" w:eastAsia="Calibri" w:hAnsi="Arial" w:cs="Arial"/>
                </w:rPr>
                <w:t>6</w:t>
              </w:r>
            </w:ins>
            <w:ins w:id="611" w:author="!Office2" w:date="2020-10-20T15:54:00Z">
              <w:r w:rsidRPr="00C036C3">
                <w:rPr>
                  <w:rFonts w:ascii="Arial" w:eastAsia="Calibri" w:hAnsi="Arial" w:cs="Arial"/>
                </w:rPr>
                <w:t xml:space="preserve"> V</w:t>
              </w:r>
            </w:ins>
          </w:p>
        </w:tc>
      </w:tr>
      <w:tr w:rsidR="00C036C3" w:rsidRPr="00C036C3" w14:paraId="35E7E957" w14:textId="77777777" w:rsidTr="00C036C3">
        <w:trPr>
          <w:trHeight w:val="50"/>
          <w:ins w:id="612" w:author="!Office2" w:date="2020-10-20T15:54:00Z"/>
        </w:trPr>
        <w:tc>
          <w:tcPr>
            <w:tcW w:w="2178" w:type="dxa"/>
          </w:tcPr>
          <w:p w14:paraId="6461C2C8" w14:textId="77777777" w:rsidR="00C036C3" w:rsidRPr="00C036C3" w:rsidRDefault="00C036C3" w:rsidP="00C036C3">
            <w:pPr>
              <w:rPr>
                <w:ins w:id="613" w:author="!Office2" w:date="2020-10-20T15:54:00Z"/>
                <w:rFonts w:ascii="Arial" w:eastAsia="Calibri" w:hAnsi="Arial" w:cs="Arial"/>
                <w:sz w:val="21"/>
                <w:szCs w:val="21"/>
              </w:rPr>
            </w:pPr>
            <w:ins w:id="614" w:author="!Office2" w:date="2020-10-20T15:54:00Z">
              <w:r w:rsidRPr="00C036C3">
                <w:rPr>
                  <w:rFonts w:ascii="Arial" w:eastAsia="Calibri" w:hAnsi="Arial" w:cs="Arial"/>
                  <w:sz w:val="21"/>
                  <w:szCs w:val="21"/>
                </w:rPr>
                <w:t xml:space="preserve">Absorb Voltage </w:t>
              </w:r>
            </w:ins>
          </w:p>
        </w:tc>
        <w:tc>
          <w:tcPr>
            <w:tcW w:w="3600" w:type="dxa"/>
          </w:tcPr>
          <w:p w14:paraId="157A4CE0" w14:textId="7220AD37" w:rsidR="00C036C3" w:rsidRPr="00C036C3" w:rsidRDefault="00C036C3" w:rsidP="00C036C3">
            <w:pPr>
              <w:jc w:val="center"/>
              <w:rPr>
                <w:ins w:id="615" w:author="!Office2" w:date="2020-10-20T15:54:00Z"/>
                <w:rFonts w:ascii="Arial" w:eastAsia="Calibri" w:hAnsi="Arial" w:cs="Arial"/>
                <w:sz w:val="21"/>
                <w:szCs w:val="21"/>
              </w:rPr>
            </w:pPr>
            <w:ins w:id="616" w:author="!Office2" w:date="2020-10-20T15:54:00Z">
              <w:r w:rsidRPr="00C036C3">
                <w:rPr>
                  <w:rFonts w:ascii="Arial" w:eastAsia="Calibri" w:hAnsi="Arial" w:cs="Arial"/>
                  <w:sz w:val="21"/>
                  <w:szCs w:val="21"/>
                </w:rPr>
                <w:t>54.</w:t>
              </w:r>
            </w:ins>
            <w:ins w:id="617" w:author="!Office2" w:date="2020-10-20T15:55:00Z">
              <w:r>
                <w:rPr>
                  <w:rFonts w:ascii="Arial" w:eastAsia="Calibri" w:hAnsi="Arial" w:cs="Arial"/>
                  <w:sz w:val="21"/>
                  <w:szCs w:val="21"/>
                </w:rPr>
                <w:t>4</w:t>
              </w:r>
            </w:ins>
            <w:ins w:id="618" w:author="!Office2" w:date="2020-10-20T15:54:00Z">
              <w:r w:rsidRPr="00C036C3">
                <w:rPr>
                  <w:rFonts w:ascii="Arial" w:eastAsia="Calibri" w:hAnsi="Arial" w:cs="Arial"/>
                  <w:sz w:val="21"/>
                  <w:szCs w:val="21"/>
                </w:rPr>
                <w:t xml:space="preserve"> V</w:t>
              </w:r>
            </w:ins>
          </w:p>
        </w:tc>
        <w:tc>
          <w:tcPr>
            <w:tcW w:w="3572" w:type="dxa"/>
          </w:tcPr>
          <w:p w14:paraId="0FE3EC2B" w14:textId="40C30582" w:rsidR="00C036C3" w:rsidRPr="00C036C3" w:rsidRDefault="00C036C3" w:rsidP="00C036C3">
            <w:pPr>
              <w:jc w:val="center"/>
              <w:rPr>
                <w:ins w:id="619" w:author="!Office2" w:date="2020-10-20T15:54:00Z"/>
                <w:rFonts w:ascii="Arial" w:eastAsia="Calibri" w:hAnsi="Arial" w:cs="Arial"/>
              </w:rPr>
            </w:pPr>
            <w:ins w:id="620" w:author="!Office2" w:date="2020-10-20T15:54:00Z">
              <w:r w:rsidRPr="00C036C3">
                <w:rPr>
                  <w:rFonts w:ascii="Arial" w:eastAsia="Calibri" w:hAnsi="Arial" w:cs="Arial"/>
                </w:rPr>
                <w:t>54.</w:t>
              </w:r>
            </w:ins>
            <w:ins w:id="621" w:author="!Office2" w:date="2020-10-20T15:55:00Z">
              <w:r>
                <w:rPr>
                  <w:rFonts w:ascii="Arial" w:eastAsia="Calibri" w:hAnsi="Arial" w:cs="Arial"/>
                </w:rPr>
                <w:t>6</w:t>
              </w:r>
            </w:ins>
            <w:ins w:id="622" w:author="!Office2" w:date="2020-10-20T15:54:00Z">
              <w:r w:rsidRPr="00C036C3">
                <w:rPr>
                  <w:rFonts w:ascii="Arial" w:eastAsia="Calibri" w:hAnsi="Arial" w:cs="Arial"/>
                </w:rPr>
                <w:t xml:space="preserve"> V</w:t>
              </w:r>
            </w:ins>
          </w:p>
        </w:tc>
      </w:tr>
      <w:tr w:rsidR="00507184" w:rsidRPr="00C036C3" w14:paraId="29F59F65" w14:textId="77777777" w:rsidTr="00C036C3">
        <w:trPr>
          <w:ins w:id="623" w:author="!Office2" w:date="2020-10-20T15:54:00Z"/>
        </w:trPr>
        <w:tc>
          <w:tcPr>
            <w:tcW w:w="2178" w:type="dxa"/>
          </w:tcPr>
          <w:p w14:paraId="700E29FC" w14:textId="05F0A67C" w:rsidR="00507184" w:rsidRDefault="00507184" w:rsidP="00507184">
            <w:pPr>
              <w:rPr>
                <w:ins w:id="624" w:author="!Office2" w:date="2020-10-21T08:47:00Z"/>
                <w:rFonts w:ascii="Arial" w:eastAsia="Calibri" w:hAnsi="Arial" w:cs="Arial"/>
                <w:sz w:val="21"/>
                <w:szCs w:val="21"/>
              </w:rPr>
            </w:pPr>
            <w:ins w:id="625" w:author="!Office2" w:date="2020-10-21T08:47:00Z">
              <w:r>
                <w:rPr>
                  <w:rFonts w:ascii="Arial" w:eastAsia="Calibri" w:hAnsi="Arial" w:cs="Arial"/>
                  <w:sz w:val="21"/>
                  <w:szCs w:val="21"/>
                </w:rPr>
                <w:t>Absorb Time</w:t>
              </w:r>
            </w:ins>
          </w:p>
          <w:p w14:paraId="1CEF7F88" w14:textId="46BD1C70" w:rsidR="00507184" w:rsidRPr="00507184" w:rsidRDefault="00507184">
            <w:pPr>
              <w:jc w:val="center"/>
              <w:rPr>
                <w:ins w:id="626" w:author="!Office2" w:date="2020-10-20T15:54:00Z"/>
                <w:rFonts w:ascii="Arial" w:eastAsia="Calibri" w:hAnsi="Arial" w:cs="Arial"/>
                <w:sz w:val="21"/>
                <w:szCs w:val="21"/>
              </w:rPr>
              <w:pPrChange w:id="627" w:author="office2@fortresspower.com" w:date="2020-10-21T08:45:00Z">
                <w:pPr/>
              </w:pPrChange>
            </w:pPr>
          </w:p>
        </w:tc>
        <w:tc>
          <w:tcPr>
            <w:tcW w:w="7172" w:type="dxa"/>
            <w:gridSpan w:val="2"/>
          </w:tcPr>
          <w:p w14:paraId="52417D0B" w14:textId="14DD4A70" w:rsidR="00507184" w:rsidRDefault="00507184" w:rsidP="00507184">
            <w:pPr>
              <w:jc w:val="center"/>
              <w:rPr>
                <w:ins w:id="628" w:author="!Office2" w:date="2020-10-21T08:47:00Z"/>
                <w:rFonts w:ascii="Arial" w:eastAsia="Calibri" w:hAnsi="Arial" w:cs="Arial"/>
                <w:sz w:val="21"/>
                <w:szCs w:val="21"/>
              </w:rPr>
            </w:pPr>
            <w:ins w:id="629" w:author="!Office2" w:date="2020-10-21T08:47:00Z">
              <w:r>
                <w:rPr>
                  <w:rFonts w:ascii="Arial" w:eastAsia="Calibri" w:hAnsi="Arial" w:cs="Arial"/>
                  <w:sz w:val="21"/>
                  <w:szCs w:val="21"/>
                </w:rPr>
                <w:t>60 minutes</w:t>
              </w:r>
            </w:ins>
          </w:p>
          <w:p w14:paraId="2AFC3E7A" w14:textId="40557D19" w:rsidR="00507184" w:rsidRPr="00C036C3" w:rsidRDefault="00507184" w:rsidP="00507184">
            <w:pPr>
              <w:jc w:val="center"/>
              <w:rPr>
                <w:ins w:id="630" w:author="!Office2" w:date="2020-10-20T15:54:00Z"/>
                <w:rFonts w:ascii="Arial" w:eastAsia="Calibri" w:hAnsi="Arial" w:cs="Arial"/>
                <w:sz w:val="21"/>
                <w:szCs w:val="21"/>
              </w:rPr>
            </w:pPr>
          </w:p>
        </w:tc>
      </w:tr>
      <w:tr w:rsidR="00507184" w:rsidRPr="00C036C3" w14:paraId="3C43DD08" w14:textId="77777777" w:rsidTr="005578A6">
        <w:trPr>
          <w:ins w:id="631" w:author="!Office2" w:date="2020-10-21T08:47:00Z"/>
        </w:trPr>
        <w:tc>
          <w:tcPr>
            <w:tcW w:w="2178" w:type="dxa"/>
          </w:tcPr>
          <w:p w14:paraId="2C4001E5" w14:textId="77777777" w:rsidR="00507184" w:rsidRDefault="00507184" w:rsidP="005578A6">
            <w:pPr>
              <w:rPr>
                <w:ins w:id="632" w:author="!Office2" w:date="2020-10-21T08:47:00Z"/>
                <w:rFonts w:ascii="Arial" w:eastAsia="Calibri" w:hAnsi="Arial" w:cs="Arial"/>
                <w:sz w:val="21"/>
                <w:szCs w:val="21"/>
              </w:rPr>
            </w:pPr>
            <w:ins w:id="633" w:author="!Office2" w:date="2020-10-21T08:47:00Z">
              <w:r w:rsidRPr="00C036C3">
                <w:rPr>
                  <w:rFonts w:ascii="Arial" w:eastAsia="Calibri" w:hAnsi="Arial" w:cs="Arial"/>
                  <w:sz w:val="21"/>
                  <w:szCs w:val="21"/>
                </w:rPr>
                <w:t>Float Voltage</w:t>
              </w:r>
            </w:ins>
          </w:p>
          <w:p w14:paraId="2E956E68" w14:textId="77777777" w:rsidR="00507184" w:rsidRPr="00071F74" w:rsidRDefault="00507184" w:rsidP="005578A6">
            <w:pPr>
              <w:jc w:val="center"/>
              <w:rPr>
                <w:ins w:id="634" w:author="!Office2" w:date="2020-10-21T08:47:00Z"/>
                <w:rFonts w:ascii="Arial" w:eastAsia="Calibri" w:hAnsi="Arial" w:cs="Arial"/>
                <w:sz w:val="21"/>
                <w:szCs w:val="21"/>
              </w:rPr>
            </w:pPr>
          </w:p>
        </w:tc>
        <w:tc>
          <w:tcPr>
            <w:tcW w:w="7172" w:type="dxa"/>
            <w:gridSpan w:val="2"/>
          </w:tcPr>
          <w:p w14:paraId="2290CC8D" w14:textId="0F45055B" w:rsidR="00507184" w:rsidRDefault="00507184">
            <w:pPr>
              <w:jc w:val="center"/>
              <w:rPr>
                <w:ins w:id="635" w:author="!Office2" w:date="2020-10-21T08:47:00Z"/>
                <w:rFonts w:ascii="Arial" w:eastAsia="Calibri" w:hAnsi="Arial" w:cs="Arial"/>
                <w:sz w:val="21"/>
                <w:szCs w:val="21"/>
              </w:rPr>
            </w:pPr>
            <w:ins w:id="636" w:author="!Office2" w:date="2020-10-21T08:47:00Z">
              <w:r w:rsidRPr="00C036C3">
                <w:rPr>
                  <w:rFonts w:ascii="Arial" w:eastAsia="Calibri" w:hAnsi="Arial" w:cs="Arial"/>
                  <w:sz w:val="21"/>
                  <w:szCs w:val="21"/>
                </w:rPr>
                <w:t>54.4 V</w:t>
              </w:r>
            </w:ins>
          </w:p>
          <w:p w14:paraId="2803FE69" w14:textId="77777777" w:rsidR="00507184" w:rsidRPr="00C036C3" w:rsidRDefault="00507184" w:rsidP="005578A6">
            <w:pPr>
              <w:jc w:val="center"/>
              <w:rPr>
                <w:ins w:id="637" w:author="!Office2" w:date="2020-10-21T08:47:00Z"/>
                <w:rFonts w:ascii="Arial" w:eastAsia="Calibri" w:hAnsi="Arial" w:cs="Arial"/>
                <w:sz w:val="21"/>
                <w:szCs w:val="21"/>
              </w:rPr>
            </w:pPr>
          </w:p>
        </w:tc>
      </w:tr>
      <w:tr w:rsidR="00507184" w:rsidRPr="00C036C3" w14:paraId="1743E4AE" w14:textId="77777777" w:rsidTr="00C036C3">
        <w:trPr>
          <w:ins w:id="638" w:author="!Office2" w:date="2020-10-20T15:54:00Z"/>
        </w:trPr>
        <w:tc>
          <w:tcPr>
            <w:tcW w:w="2178" w:type="dxa"/>
          </w:tcPr>
          <w:p w14:paraId="4EF0ADB2" w14:textId="77777777" w:rsidR="00507184" w:rsidRPr="00C036C3" w:rsidRDefault="00507184" w:rsidP="00507184">
            <w:pPr>
              <w:rPr>
                <w:ins w:id="639" w:author="!Office2" w:date="2020-10-20T15:54:00Z"/>
                <w:rFonts w:ascii="Arial" w:eastAsia="Calibri" w:hAnsi="Arial" w:cs="Arial"/>
                <w:color w:val="000000"/>
                <w:sz w:val="21"/>
                <w:szCs w:val="21"/>
              </w:rPr>
            </w:pPr>
            <w:ins w:id="640" w:author="!Office2" w:date="2020-10-20T15:54:00Z">
              <w:r w:rsidRPr="00C036C3">
                <w:rPr>
                  <w:rFonts w:ascii="Arial" w:eastAsia="Calibri" w:hAnsi="Arial" w:cs="Arial"/>
                  <w:color w:val="000000"/>
                  <w:sz w:val="21"/>
                  <w:szCs w:val="21"/>
                </w:rPr>
                <w:t>Battery Temperature Compensation</w:t>
              </w:r>
            </w:ins>
          </w:p>
        </w:tc>
        <w:tc>
          <w:tcPr>
            <w:tcW w:w="7172" w:type="dxa"/>
            <w:gridSpan w:val="2"/>
          </w:tcPr>
          <w:p w14:paraId="024474DD" w14:textId="77777777" w:rsidR="00507184" w:rsidRPr="00C036C3" w:rsidRDefault="00507184" w:rsidP="00507184">
            <w:pPr>
              <w:jc w:val="center"/>
              <w:rPr>
                <w:ins w:id="641" w:author="!Office2" w:date="2020-10-20T15:54:00Z"/>
                <w:rFonts w:ascii="Arial" w:eastAsia="Calibri" w:hAnsi="Arial" w:cs="Arial"/>
                <w:color w:val="000000"/>
                <w:sz w:val="21"/>
                <w:szCs w:val="21"/>
              </w:rPr>
            </w:pPr>
            <w:ins w:id="642" w:author="!Office2" w:date="2020-10-20T15:54:00Z">
              <w:r w:rsidRPr="00C036C3">
                <w:rPr>
                  <w:rFonts w:ascii="Arial" w:eastAsia="Calibri" w:hAnsi="Arial" w:cs="Arial"/>
                  <w:color w:val="000000"/>
                  <w:sz w:val="21"/>
                  <w:szCs w:val="21"/>
                </w:rPr>
                <w:t>0mV/C</w:t>
              </w:r>
            </w:ins>
          </w:p>
        </w:tc>
      </w:tr>
      <w:tr w:rsidR="00507184" w:rsidRPr="00C036C3" w14:paraId="56BC461D" w14:textId="77777777" w:rsidTr="00C036C3">
        <w:trPr>
          <w:ins w:id="643" w:author="!Office2" w:date="2020-10-20T15:54:00Z"/>
        </w:trPr>
        <w:tc>
          <w:tcPr>
            <w:tcW w:w="2178" w:type="dxa"/>
          </w:tcPr>
          <w:p w14:paraId="22A8A901" w14:textId="77777777" w:rsidR="00507184" w:rsidRPr="00C036C3" w:rsidRDefault="00507184" w:rsidP="00507184">
            <w:pPr>
              <w:rPr>
                <w:ins w:id="644" w:author="!Office2" w:date="2020-10-20T15:54:00Z"/>
                <w:rFonts w:ascii="Arial" w:eastAsia="Calibri" w:hAnsi="Arial" w:cs="Arial"/>
                <w:sz w:val="21"/>
                <w:szCs w:val="21"/>
              </w:rPr>
            </w:pPr>
            <w:ins w:id="645" w:author="!Office2" w:date="2020-10-20T15:54:00Z">
              <w:r w:rsidRPr="00C036C3">
                <w:rPr>
                  <w:rFonts w:ascii="Arial" w:eastAsia="Calibri" w:hAnsi="Arial" w:cs="Arial"/>
                  <w:sz w:val="21"/>
                  <w:szCs w:val="21"/>
                </w:rPr>
                <w:t>Battery Capacity</w:t>
              </w:r>
            </w:ins>
          </w:p>
        </w:tc>
        <w:tc>
          <w:tcPr>
            <w:tcW w:w="7172" w:type="dxa"/>
            <w:gridSpan w:val="2"/>
          </w:tcPr>
          <w:p w14:paraId="0F3C8916" w14:textId="77777777" w:rsidR="00507184" w:rsidRPr="00F70979" w:rsidRDefault="00507184" w:rsidP="00507184">
            <w:pPr>
              <w:jc w:val="center"/>
              <w:rPr>
                <w:ins w:id="646" w:author="!Office2" w:date="2020-10-20T15:56:00Z"/>
                <w:rFonts w:ascii="Arial" w:hAnsi="Arial" w:cs="Arial"/>
                <w:sz w:val="20"/>
                <w:szCs w:val="20"/>
              </w:rPr>
            </w:pPr>
            <w:ins w:id="647" w:author="!Office2" w:date="2020-10-20T15:56:00Z">
              <w:r>
                <w:rPr>
                  <w:rFonts w:ascii="Arial" w:hAnsi="Arial" w:cs="Arial"/>
                  <w:sz w:val="20"/>
                  <w:szCs w:val="20"/>
                </w:rPr>
                <w:t>eFlex</w:t>
              </w:r>
              <w:r w:rsidRPr="00F70979">
                <w:rPr>
                  <w:rFonts w:ascii="Arial" w:hAnsi="Arial" w:cs="Arial"/>
                  <w:sz w:val="20"/>
                  <w:szCs w:val="20"/>
                </w:rPr>
                <w:t>: 10</w:t>
              </w:r>
              <w:r>
                <w:rPr>
                  <w:rFonts w:ascii="Arial" w:hAnsi="Arial" w:cs="Arial"/>
                  <w:sz w:val="20"/>
                  <w:szCs w:val="20"/>
                </w:rPr>
                <w:t>5</w:t>
              </w:r>
              <w:r w:rsidRPr="00F70979">
                <w:rPr>
                  <w:rFonts w:ascii="Arial" w:hAnsi="Arial" w:cs="Arial"/>
                  <w:sz w:val="20"/>
                  <w:szCs w:val="20"/>
                </w:rPr>
                <w:t>AH per battery</w:t>
              </w:r>
            </w:ins>
          </w:p>
          <w:p w14:paraId="2063BC74" w14:textId="4E2D86DA" w:rsidR="00507184" w:rsidRDefault="00507184" w:rsidP="00507184">
            <w:pPr>
              <w:jc w:val="center"/>
              <w:rPr>
                <w:ins w:id="648" w:author="Matthew Daniel" w:date="2021-08-06T11:15:00Z"/>
                <w:rFonts w:ascii="Arial" w:hAnsi="Arial" w:cs="Arial"/>
                <w:sz w:val="20"/>
                <w:szCs w:val="20"/>
              </w:rPr>
            </w:pPr>
            <w:ins w:id="649" w:author="!Office2" w:date="2020-10-20T15:56:00Z">
              <w:del w:id="650" w:author="Matthew Daniel" w:date="2021-08-06T11:15:00Z">
                <w:r w:rsidRPr="00F70979" w:rsidDel="003A28EB">
                  <w:rPr>
                    <w:rFonts w:ascii="Arial" w:hAnsi="Arial" w:cs="Arial"/>
                    <w:sz w:val="20"/>
                    <w:szCs w:val="20"/>
                  </w:rPr>
                  <w:delText>eVault :</w:delText>
                </w:r>
              </w:del>
            </w:ins>
            <w:ins w:id="651" w:author="Matthew Daniel" w:date="2021-08-06T11:15:00Z">
              <w:r w:rsidR="003A28EB" w:rsidRPr="00F70979">
                <w:rPr>
                  <w:rFonts w:ascii="Arial" w:hAnsi="Arial" w:cs="Arial"/>
                  <w:sz w:val="20"/>
                  <w:szCs w:val="20"/>
                </w:rPr>
                <w:t>eVault:</w:t>
              </w:r>
            </w:ins>
            <w:ins w:id="652" w:author="!Office2" w:date="2020-10-20T15:56:00Z">
              <w:r w:rsidRPr="00F70979">
                <w:rPr>
                  <w:rFonts w:ascii="Arial" w:hAnsi="Arial" w:cs="Arial"/>
                  <w:sz w:val="20"/>
                  <w:szCs w:val="20"/>
                </w:rPr>
                <w:t xml:space="preserve"> 360AH per battery</w:t>
              </w:r>
            </w:ins>
          </w:p>
          <w:p w14:paraId="1B486FAA" w14:textId="78AB3138" w:rsidR="003A28EB" w:rsidRDefault="003A28EB" w:rsidP="00507184">
            <w:pPr>
              <w:jc w:val="center"/>
              <w:rPr>
                <w:ins w:id="653" w:author="!Office2" w:date="2020-10-20T15:56:00Z"/>
                <w:rFonts w:ascii="Arial" w:hAnsi="Arial" w:cs="Arial"/>
                <w:sz w:val="20"/>
                <w:szCs w:val="20"/>
              </w:rPr>
            </w:pPr>
            <w:ins w:id="654" w:author="Matthew Daniel" w:date="2021-08-06T11:15:00Z">
              <w:r w:rsidRPr="003A28EB">
                <w:rPr>
                  <w:rFonts w:ascii="Arial" w:hAnsi="Arial" w:cs="Arial"/>
                  <w:sz w:val="20"/>
                  <w:szCs w:val="20"/>
                </w:rPr>
                <w:t xml:space="preserve">eVault </w:t>
              </w:r>
              <w:r>
                <w:rPr>
                  <w:rFonts w:ascii="Arial" w:hAnsi="Arial" w:cs="Arial"/>
                  <w:sz w:val="20"/>
                  <w:szCs w:val="20"/>
                </w:rPr>
                <w:t>MAX</w:t>
              </w:r>
              <w:r w:rsidRPr="003A28EB">
                <w:rPr>
                  <w:rFonts w:ascii="Arial" w:hAnsi="Arial" w:cs="Arial"/>
                  <w:sz w:val="20"/>
                  <w:szCs w:val="20"/>
                </w:rPr>
                <w:t>: 360AH per battery</w:t>
              </w:r>
            </w:ins>
          </w:p>
          <w:p w14:paraId="2FC29433" w14:textId="2D416F1B" w:rsidR="00507184" w:rsidRPr="00C036C3" w:rsidRDefault="00507184" w:rsidP="00507184">
            <w:pPr>
              <w:jc w:val="center"/>
              <w:rPr>
                <w:ins w:id="655" w:author="!Office2" w:date="2020-10-20T15:54:00Z"/>
                <w:rFonts w:ascii="Arial" w:eastAsia="Calibri" w:hAnsi="Arial" w:cs="Arial"/>
                <w:sz w:val="21"/>
                <w:szCs w:val="21"/>
              </w:rPr>
            </w:pPr>
            <w:ins w:id="656" w:author="!Office2" w:date="2020-10-20T15:56:00Z">
              <w:r w:rsidRPr="00F70979">
                <w:rPr>
                  <w:rFonts w:ascii="Arial" w:hAnsi="Arial" w:cs="Arial"/>
                  <w:sz w:val="20"/>
                  <w:szCs w:val="20"/>
                </w:rPr>
                <w:t>LFP-10: 200AH per battery</w:t>
              </w:r>
            </w:ins>
          </w:p>
        </w:tc>
      </w:tr>
      <w:tr w:rsidR="00507184" w:rsidRPr="00C036C3" w14:paraId="07056B27" w14:textId="77777777" w:rsidTr="00C036C3">
        <w:trPr>
          <w:ins w:id="657" w:author="!Office2" w:date="2020-10-20T15:54:00Z"/>
        </w:trPr>
        <w:tc>
          <w:tcPr>
            <w:tcW w:w="2178" w:type="dxa"/>
          </w:tcPr>
          <w:p w14:paraId="0FDA9B5B" w14:textId="1C2A20AE" w:rsidR="00507184" w:rsidRPr="00C036C3" w:rsidRDefault="00507184" w:rsidP="00507184">
            <w:pPr>
              <w:rPr>
                <w:ins w:id="658" w:author="!Office2" w:date="2020-10-20T15:54:00Z"/>
                <w:rFonts w:ascii="Arial" w:eastAsia="Calibri" w:hAnsi="Arial" w:cs="Arial"/>
                <w:sz w:val="21"/>
                <w:szCs w:val="21"/>
              </w:rPr>
            </w:pPr>
            <w:ins w:id="659" w:author="!Office2" w:date="2020-10-20T15:54:00Z">
              <w:r w:rsidRPr="00C036C3">
                <w:rPr>
                  <w:rFonts w:ascii="Arial" w:eastAsia="Calibri" w:hAnsi="Arial" w:cs="Arial"/>
                  <w:sz w:val="21"/>
                  <w:szCs w:val="21"/>
                </w:rPr>
                <w:t xml:space="preserve">Max Charge Rate </w:t>
              </w:r>
            </w:ins>
            <w:ins w:id="660" w:author="!Office2" w:date="2020-10-21T11:20:00Z">
              <w:r w:rsidR="000A32CD">
                <w:rPr>
                  <w:rFonts w:ascii="Arial" w:eastAsia="Calibri" w:hAnsi="Arial" w:cs="Arial"/>
                  <w:sz w:val="21"/>
                  <w:szCs w:val="21"/>
                </w:rPr>
                <w:t>Pe</w:t>
              </w:r>
            </w:ins>
            <w:ins w:id="661" w:author="!Office2" w:date="2020-10-21T11:21:00Z">
              <w:r w:rsidR="000A32CD">
                <w:rPr>
                  <w:rFonts w:ascii="Arial" w:eastAsia="Calibri" w:hAnsi="Arial" w:cs="Arial"/>
                  <w:sz w:val="21"/>
                  <w:szCs w:val="21"/>
                </w:rPr>
                <w:t>rcentage</w:t>
              </w:r>
            </w:ins>
            <w:ins w:id="662" w:author="!Office2" w:date="2020-10-20T15:54:00Z">
              <w:r w:rsidRPr="00C036C3">
                <w:rPr>
                  <w:rFonts w:ascii="Arial" w:eastAsia="Calibri" w:hAnsi="Arial" w:cs="Arial"/>
                  <w:color w:val="FF0000"/>
                  <w:sz w:val="21"/>
                  <w:szCs w:val="21"/>
                </w:rPr>
                <w:t>*</w:t>
              </w:r>
            </w:ins>
          </w:p>
        </w:tc>
        <w:tc>
          <w:tcPr>
            <w:tcW w:w="3600" w:type="dxa"/>
          </w:tcPr>
          <w:p w14:paraId="7E90F0AE" w14:textId="77777777" w:rsidR="00507184" w:rsidRPr="00F70979" w:rsidRDefault="00507184" w:rsidP="00507184">
            <w:pPr>
              <w:jc w:val="center"/>
              <w:rPr>
                <w:ins w:id="663" w:author="!Office2" w:date="2020-10-20T15:56:00Z"/>
                <w:rFonts w:ascii="Arial" w:hAnsi="Arial" w:cs="Arial"/>
                <w:sz w:val="21"/>
                <w:szCs w:val="21"/>
              </w:rPr>
            </w:pPr>
            <w:ins w:id="664" w:author="!Office2" w:date="2020-10-20T15:56:00Z">
              <w:r>
                <w:rPr>
                  <w:rFonts w:ascii="Arial" w:hAnsi="Arial" w:cs="Arial"/>
                  <w:sz w:val="21"/>
                  <w:szCs w:val="21"/>
                </w:rPr>
                <w:t>eFlex</w:t>
              </w:r>
              <w:r w:rsidRPr="00F70979">
                <w:rPr>
                  <w:rFonts w:ascii="Arial" w:hAnsi="Arial" w:cs="Arial"/>
                  <w:sz w:val="21"/>
                  <w:szCs w:val="21"/>
                </w:rPr>
                <w:t>:</w:t>
              </w:r>
              <w:r>
                <w:rPr>
                  <w:rFonts w:ascii="Arial" w:hAnsi="Arial" w:cs="Arial"/>
                  <w:sz w:val="21"/>
                  <w:szCs w:val="21"/>
                </w:rPr>
                <w:t>55A</w:t>
              </w:r>
              <w:r w:rsidRPr="00F70979">
                <w:rPr>
                  <w:rFonts w:ascii="Arial" w:hAnsi="Arial" w:cs="Arial"/>
                  <w:sz w:val="21"/>
                  <w:szCs w:val="21"/>
                </w:rPr>
                <w:t xml:space="preserve"> per battery</w:t>
              </w:r>
            </w:ins>
          </w:p>
          <w:p w14:paraId="1298EEDB" w14:textId="32B5FB9A" w:rsidR="00507184" w:rsidRDefault="00507184" w:rsidP="00507184">
            <w:pPr>
              <w:jc w:val="center"/>
              <w:rPr>
                <w:ins w:id="665" w:author="Matthew Daniel" w:date="2021-08-06T11:16:00Z"/>
                <w:rFonts w:ascii="Arial" w:hAnsi="Arial" w:cs="Arial"/>
                <w:sz w:val="21"/>
                <w:szCs w:val="21"/>
              </w:rPr>
            </w:pPr>
            <w:ins w:id="666" w:author="!Office2" w:date="2020-10-20T15:56:00Z">
              <w:r w:rsidRPr="00F70979">
                <w:rPr>
                  <w:rFonts w:ascii="Arial" w:hAnsi="Arial" w:cs="Arial"/>
                  <w:sz w:val="21"/>
                  <w:szCs w:val="21"/>
                </w:rPr>
                <w:t>eVault:100A per battery</w:t>
              </w:r>
            </w:ins>
          </w:p>
          <w:p w14:paraId="0A820E67" w14:textId="71B122CE" w:rsidR="008B710C" w:rsidRDefault="008B710C" w:rsidP="00507184">
            <w:pPr>
              <w:jc w:val="center"/>
              <w:rPr>
                <w:ins w:id="667" w:author="!Office2" w:date="2020-10-20T15:57:00Z"/>
                <w:rFonts w:ascii="Arial" w:hAnsi="Arial" w:cs="Arial"/>
                <w:sz w:val="21"/>
                <w:szCs w:val="21"/>
              </w:rPr>
            </w:pPr>
            <w:ins w:id="668" w:author="Matthew Daniel" w:date="2021-08-06T11:16:00Z">
              <w:r w:rsidRPr="008B710C">
                <w:rPr>
                  <w:rFonts w:ascii="Arial" w:hAnsi="Arial" w:cs="Arial"/>
                  <w:sz w:val="21"/>
                  <w:szCs w:val="21"/>
                </w:rPr>
                <w:t>eVault</w:t>
              </w:r>
              <w:r w:rsidR="00A938A0">
                <w:rPr>
                  <w:rFonts w:ascii="Arial" w:hAnsi="Arial" w:cs="Arial"/>
                  <w:sz w:val="21"/>
                  <w:szCs w:val="21"/>
                </w:rPr>
                <w:t xml:space="preserve"> MAX</w:t>
              </w:r>
              <w:r w:rsidRPr="008B710C">
                <w:rPr>
                  <w:rFonts w:ascii="Arial" w:hAnsi="Arial" w:cs="Arial"/>
                  <w:sz w:val="21"/>
                  <w:szCs w:val="21"/>
                </w:rPr>
                <w:t xml:space="preserve">: </w:t>
              </w:r>
              <w:r>
                <w:rPr>
                  <w:rFonts w:ascii="Arial" w:hAnsi="Arial" w:cs="Arial"/>
                  <w:sz w:val="21"/>
                  <w:szCs w:val="21"/>
                </w:rPr>
                <w:t>150</w:t>
              </w:r>
              <w:r w:rsidR="00A938A0">
                <w:rPr>
                  <w:rFonts w:ascii="Arial" w:hAnsi="Arial" w:cs="Arial"/>
                  <w:sz w:val="21"/>
                  <w:szCs w:val="21"/>
                </w:rPr>
                <w:t>A</w:t>
              </w:r>
              <w:r w:rsidRPr="008B710C">
                <w:rPr>
                  <w:rFonts w:ascii="Arial" w:hAnsi="Arial" w:cs="Arial"/>
                  <w:sz w:val="21"/>
                  <w:szCs w:val="21"/>
                </w:rPr>
                <w:t xml:space="preserve"> per battery</w:t>
              </w:r>
            </w:ins>
          </w:p>
          <w:p w14:paraId="0FA90C3A" w14:textId="5A85AB22" w:rsidR="00507184" w:rsidRDefault="00507184" w:rsidP="00507184">
            <w:pPr>
              <w:jc w:val="center"/>
              <w:rPr>
                <w:ins w:id="669" w:author="!Office2" w:date="2020-10-21T11:20:00Z"/>
                <w:rFonts w:ascii="Arial" w:hAnsi="Arial" w:cs="Arial"/>
                <w:sz w:val="21"/>
                <w:szCs w:val="21"/>
              </w:rPr>
            </w:pPr>
            <w:ins w:id="670" w:author="!Office2" w:date="2020-10-20T15:56:00Z">
              <w:r w:rsidRPr="00F70979">
                <w:rPr>
                  <w:rFonts w:ascii="Arial" w:hAnsi="Arial" w:cs="Arial"/>
                  <w:sz w:val="21"/>
                  <w:szCs w:val="21"/>
                </w:rPr>
                <w:t xml:space="preserve">LFP-10: </w:t>
              </w:r>
            </w:ins>
            <w:ins w:id="671" w:author="!Office2" w:date="2020-10-21T14:38:00Z">
              <w:r w:rsidR="002C527F">
                <w:rPr>
                  <w:rFonts w:ascii="Arial" w:hAnsi="Arial" w:cs="Arial"/>
                  <w:sz w:val="21"/>
                  <w:szCs w:val="21"/>
                </w:rPr>
                <w:t>7</w:t>
              </w:r>
            </w:ins>
            <w:ins w:id="672" w:author="!Office2" w:date="2020-10-20T15:56:00Z">
              <w:r w:rsidRPr="00F70979">
                <w:rPr>
                  <w:rFonts w:ascii="Arial" w:hAnsi="Arial" w:cs="Arial"/>
                  <w:sz w:val="21"/>
                  <w:szCs w:val="21"/>
                </w:rPr>
                <w:t>0A per battery</w:t>
              </w:r>
            </w:ins>
          </w:p>
          <w:p w14:paraId="2CE26632" w14:textId="77777777" w:rsidR="000A32CD" w:rsidRDefault="000A32CD" w:rsidP="00507184">
            <w:pPr>
              <w:jc w:val="center"/>
              <w:rPr>
                <w:ins w:id="673" w:author="!Office2" w:date="2020-10-21T11:20:00Z"/>
                <w:rFonts w:ascii="Arial" w:hAnsi="Arial" w:cs="Arial"/>
                <w:sz w:val="21"/>
                <w:szCs w:val="21"/>
              </w:rPr>
            </w:pPr>
          </w:p>
          <w:p w14:paraId="5C15A193" w14:textId="39AB2629" w:rsidR="000A32CD" w:rsidRPr="00C036C3" w:rsidRDefault="000A32CD">
            <w:pPr>
              <w:jc w:val="center"/>
              <w:rPr>
                <w:ins w:id="674" w:author="!Office2" w:date="2020-10-20T15:54:00Z"/>
                <w:rFonts w:ascii="Arial" w:hAnsi="Arial" w:cs="Arial"/>
                <w:sz w:val="21"/>
                <w:szCs w:val="21"/>
                <w:rPrChange w:id="675" w:author="!Office2" w:date="2020-10-20T15:57:00Z">
                  <w:rPr>
                    <w:ins w:id="676" w:author="!Office2" w:date="2020-10-20T15:54:00Z"/>
                    <w:rFonts w:ascii="Arial" w:eastAsia="Calibri" w:hAnsi="Arial" w:cs="Arial"/>
                    <w:sz w:val="21"/>
                    <w:szCs w:val="21"/>
                  </w:rPr>
                </w:rPrChange>
              </w:rPr>
              <w:pPrChange w:id="677" w:author="office2@fortresspower.com" w:date="2020-10-21T08:29:00Z">
                <w:pPr/>
              </w:pPrChange>
            </w:pPr>
            <w:ins w:id="678" w:author="!Office2" w:date="2020-10-21T11:20:00Z">
              <w:r>
                <w:rPr>
                  <w:rFonts w:ascii="Arial" w:hAnsi="Arial" w:cs="Arial"/>
                  <w:sz w:val="21"/>
                  <w:szCs w:val="21"/>
                </w:rPr>
                <w:t>Divide by total CC amp output</w:t>
              </w:r>
            </w:ins>
          </w:p>
        </w:tc>
        <w:tc>
          <w:tcPr>
            <w:tcW w:w="3572" w:type="dxa"/>
          </w:tcPr>
          <w:p w14:paraId="57477475" w14:textId="77777777" w:rsidR="00507184" w:rsidRPr="00F70979" w:rsidRDefault="00507184" w:rsidP="00507184">
            <w:pPr>
              <w:jc w:val="center"/>
              <w:rPr>
                <w:ins w:id="679" w:author="!Office2" w:date="2020-10-20T15:57:00Z"/>
                <w:rFonts w:ascii="Arial" w:hAnsi="Arial" w:cs="Arial"/>
                <w:sz w:val="21"/>
                <w:szCs w:val="21"/>
              </w:rPr>
            </w:pPr>
            <w:ins w:id="680" w:author="!Office2" w:date="2020-10-20T15:57:00Z">
              <w:r>
                <w:rPr>
                  <w:rFonts w:ascii="Arial" w:hAnsi="Arial" w:cs="Arial"/>
                  <w:sz w:val="21"/>
                  <w:szCs w:val="21"/>
                </w:rPr>
                <w:t>eFlex</w:t>
              </w:r>
              <w:r w:rsidRPr="00F70979">
                <w:rPr>
                  <w:rFonts w:ascii="Arial" w:hAnsi="Arial" w:cs="Arial"/>
                  <w:sz w:val="21"/>
                  <w:szCs w:val="21"/>
                </w:rPr>
                <w:t xml:space="preserve">: </w:t>
              </w:r>
              <w:r>
                <w:rPr>
                  <w:rFonts w:ascii="Arial" w:hAnsi="Arial" w:cs="Arial"/>
                  <w:sz w:val="21"/>
                  <w:szCs w:val="21"/>
                </w:rPr>
                <w:t>60</w:t>
              </w:r>
              <w:r w:rsidRPr="00F70979">
                <w:rPr>
                  <w:rFonts w:ascii="Arial" w:hAnsi="Arial" w:cs="Arial"/>
                  <w:sz w:val="21"/>
                  <w:szCs w:val="21"/>
                </w:rPr>
                <w:t>A per battery</w:t>
              </w:r>
            </w:ins>
          </w:p>
          <w:p w14:paraId="56026F56" w14:textId="1624E866" w:rsidR="00507184" w:rsidRDefault="00507184" w:rsidP="00507184">
            <w:pPr>
              <w:jc w:val="center"/>
              <w:rPr>
                <w:ins w:id="681" w:author="Matthew Daniel" w:date="2021-08-06T11:16:00Z"/>
                <w:rFonts w:ascii="Arial" w:hAnsi="Arial" w:cs="Arial"/>
                <w:sz w:val="21"/>
                <w:szCs w:val="21"/>
              </w:rPr>
            </w:pPr>
            <w:ins w:id="682" w:author="!Office2" w:date="2020-10-20T15:57:00Z">
              <w:r w:rsidRPr="00F70979">
                <w:rPr>
                  <w:rFonts w:ascii="Arial" w:hAnsi="Arial" w:cs="Arial"/>
                  <w:sz w:val="21"/>
                  <w:szCs w:val="21"/>
                </w:rPr>
                <w:t>eVault:150A per battery</w:t>
              </w:r>
            </w:ins>
          </w:p>
          <w:p w14:paraId="20F4431C" w14:textId="311DBF58" w:rsidR="008B710C" w:rsidRDefault="008B710C" w:rsidP="00507184">
            <w:pPr>
              <w:jc w:val="center"/>
              <w:rPr>
                <w:ins w:id="683" w:author="!Office2" w:date="2020-10-20T15:57:00Z"/>
                <w:rFonts w:ascii="Arial" w:hAnsi="Arial" w:cs="Arial"/>
                <w:sz w:val="21"/>
                <w:szCs w:val="21"/>
              </w:rPr>
            </w:pPr>
            <w:ins w:id="684" w:author="Matthew Daniel" w:date="2021-08-06T11:16:00Z">
              <w:r w:rsidRPr="008B710C">
                <w:rPr>
                  <w:rFonts w:ascii="Arial" w:hAnsi="Arial" w:cs="Arial"/>
                  <w:sz w:val="21"/>
                  <w:szCs w:val="21"/>
                </w:rPr>
                <w:t xml:space="preserve">eVault </w:t>
              </w:r>
              <w:r>
                <w:rPr>
                  <w:rFonts w:ascii="Arial" w:hAnsi="Arial" w:cs="Arial"/>
                  <w:sz w:val="21"/>
                  <w:szCs w:val="21"/>
                </w:rPr>
                <w:t>MAX</w:t>
              </w:r>
              <w:r w:rsidRPr="008B710C">
                <w:rPr>
                  <w:rFonts w:ascii="Arial" w:hAnsi="Arial" w:cs="Arial"/>
                  <w:sz w:val="21"/>
                  <w:szCs w:val="21"/>
                </w:rPr>
                <w:t xml:space="preserve">: </w:t>
              </w:r>
              <w:r w:rsidR="00A938A0">
                <w:rPr>
                  <w:rFonts w:ascii="Arial" w:hAnsi="Arial" w:cs="Arial"/>
                  <w:sz w:val="21"/>
                  <w:szCs w:val="21"/>
                </w:rPr>
                <w:t>180A</w:t>
              </w:r>
              <w:r w:rsidRPr="008B710C">
                <w:rPr>
                  <w:rFonts w:ascii="Arial" w:hAnsi="Arial" w:cs="Arial"/>
                  <w:sz w:val="21"/>
                  <w:szCs w:val="21"/>
                </w:rPr>
                <w:t xml:space="preserve"> per battery</w:t>
              </w:r>
            </w:ins>
          </w:p>
          <w:p w14:paraId="745468DA" w14:textId="77777777" w:rsidR="00507184" w:rsidRDefault="00507184" w:rsidP="00507184">
            <w:pPr>
              <w:jc w:val="center"/>
              <w:rPr>
                <w:ins w:id="685" w:author="!Office2" w:date="2020-10-21T11:20:00Z"/>
                <w:rFonts w:ascii="Arial" w:hAnsi="Arial" w:cs="Arial"/>
                <w:sz w:val="21"/>
                <w:szCs w:val="21"/>
              </w:rPr>
            </w:pPr>
            <w:ins w:id="686" w:author="!Office2" w:date="2020-10-20T15:57:00Z">
              <w:r w:rsidRPr="00F70979">
                <w:rPr>
                  <w:rFonts w:ascii="Arial" w:hAnsi="Arial" w:cs="Arial"/>
                  <w:sz w:val="21"/>
                  <w:szCs w:val="21"/>
                </w:rPr>
                <w:t>LFP-10: 80A per battery</w:t>
              </w:r>
            </w:ins>
          </w:p>
          <w:p w14:paraId="7F42D752" w14:textId="77777777" w:rsidR="000A32CD" w:rsidRDefault="000A32CD" w:rsidP="00507184">
            <w:pPr>
              <w:jc w:val="center"/>
              <w:rPr>
                <w:ins w:id="687" w:author="!Office2" w:date="2020-10-21T11:20:00Z"/>
                <w:rFonts w:ascii="Arial" w:hAnsi="Arial" w:cs="Arial"/>
                <w:sz w:val="21"/>
                <w:szCs w:val="21"/>
              </w:rPr>
            </w:pPr>
          </w:p>
          <w:p w14:paraId="083F7F5B" w14:textId="424B6238" w:rsidR="000A32CD" w:rsidRPr="00C036C3" w:rsidRDefault="000A32CD">
            <w:pPr>
              <w:jc w:val="center"/>
              <w:rPr>
                <w:ins w:id="688" w:author="!Office2" w:date="2020-10-20T15:54:00Z"/>
                <w:rFonts w:ascii="Arial" w:hAnsi="Arial" w:cs="Arial"/>
                <w:sz w:val="21"/>
                <w:szCs w:val="21"/>
                <w:rPrChange w:id="689" w:author="!Office2" w:date="2020-10-20T15:57:00Z">
                  <w:rPr>
                    <w:ins w:id="690" w:author="!Office2" w:date="2020-10-20T15:54:00Z"/>
                    <w:rFonts w:ascii="Arial" w:eastAsia="Calibri" w:hAnsi="Arial" w:cs="Arial"/>
                  </w:rPr>
                </w:rPrChange>
              </w:rPr>
              <w:pPrChange w:id="691" w:author="Unknown" w:date="2020-10-20T15:57:00Z">
                <w:pPr/>
              </w:pPrChange>
            </w:pPr>
            <w:ins w:id="692" w:author="!Office2" w:date="2020-10-21T11:20:00Z">
              <w:r>
                <w:rPr>
                  <w:rFonts w:ascii="Arial" w:hAnsi="Arial" w:cs="Arial"/>
                  <w:sz w:val="21"/>
                  <w:szCs w:val="21"/>
                </w:rPr>
                <w:t>Divide by total CC amp output</w:t>
              </w:r>
            </w:ins>
          </w:p>
        </w:tc>
      </w:tr>
      <w:tr w:rsidR="00507184" w:rsidRPr="00C036C3" w14:paraId="5EEA7C6B" w14:textId="77777777" w:rsidTr="00C036C3">
        <w:trPr>
          <w:trHeight w:val="71"/>
          <w:ins w:id="693" w:author="!Office2" w:date="2020-10-20T15:54:00Z"/>
        </w:trPr>
        <w:tc>
          <w:tcPr>
            <w:tcW w:w="2178" w:type="dxa"/>
          </w:tcPr>
          <w:p w14:paraId="75EC6745" w14:textId="77777777" w:rsidR="00507184" w:rsidRPr="00C036C3" w:rsidRDefault="00507184" w:rsidP="00507184">
            <w:pPr>
              <w:rPr>
                <w:ins w:id="694" w:author="!Office2" w:date="2020-10-20T15:54:00Z"/>
                <w:rFonts w:ascii="Arial" w:eastAsia="Calibri" w:hAnsi="Arial" w:cs="Arial"/>
                <w:sz w:val="21"/>
                <w:szCs w:val="21"/>
              </w:rPr>
            </w:pPr>
            <w:ins w:id="695" w:author="!Office2" w:date="2020-10-20T15:54:00Z">
              <w:r w:rsidRPr="00C036C3">
                <w:rPr>
                  <w:rFonts w:ascii="Arial" w:eastAsia="Calibri" w:hAnsi="Arial" w:cs="Arial"/>
                  <w:sz w:val="21"/>
                  <w:szCs w:val="21"/>
                </w:rPr>
                <w:t xml:space="preserve">Charge Cycle </w:t>
              </w:r>
            </w:ins>
          </w:p>
        </w:tc>
        <w:tc>
          <w:tcPr>
            <w:tcW w:w="7172" w:type="dxa"/>
            <w:gridSpan w:val="2"/>
          </w:tcPr>
          <w:p w14:paraId="0942B370" w14:textId="77777777" w:rsidR="00507184" w:rsidRPr="00C036C3" w:rsidRDefault="00507184" w:rsidP="00507184">
            <w:pPr>
              <w:jc w:val="center"/>
              <w:rPr>
                <w:ins w:id="696" w:author="!Office2" w:date="2020-10-20T15:54:00Z"/>
                <w:rFonts w:ascii="Arial" w:eastAsia="Calibri" w:hAnsi="Arial" w:cs="Arial"/>
                <w:sz w:val="21"/>
                <w:szCs w:val="21"/>
              </w:rPr>
            </w:pPr>
            <w:ins w:id="697" w:author="!Office2" w:date="2020-10-20T15:54:00Z">
              <w:r w:rsidRPr="00C036C3">
                <w:rPr>
                  <w:rFonts w:ascii="Arial" w:eastAsia="Calibri" w:hAnsi="Arial" w:cs="Arial"/>
                  <w:sz w:val="21"/>
                  <w:szCs w:val="21"/>
                </w:rPr>
                <w:t>Warm</w:t>
              </w:r>
            </w:ins>
          </w:p>
        </w:tc>
      </w:tr>
      <w:tr w:rsidR="00507184" w:rsidRPr="00C036C3" w14:paraId="5204692C" w14:textId="77777777" w:rsidTr="002C527F">
        <w:tblPrEx>
          <w:tblW w:w="0" w:type="auto"/>
          <w:tblPrExChange w:id="698" w:author="!Office2" w:date="2020-10-21T14:38:00Z">
            <w:tblPrEx>
              <w:tblW w:w="0" w:type="auto"/>
            </w:tblPrEx>
          </w:tblPrExChange>
        </w:tblPrEx>
        <w:trPr>
          <w:ins w:id="699" w:author="!Office2" w:date="2020-10-20T15:54:00Z"/>
        </w:trPr>
        <w:tc>
          <w:tcPr>
            <w:tcW w:w="2178" w:type="dxa"/>
            <w:shd w:val="clear" w:color="auto" w:fill="auto"/>
            <w:tcPrChange w:id="700" w:author="!Office2" w:date="2020-10-21T14:38:00Z">
              <w:tcPr>
                <w:tcW w:w="2178" w:type="dxa"/>
              </w:tcPr>
            </w:tcPrChange>
          </w:tcPr>
          <w:p w14:paraId="64B3FF91" w14:textId="77777777" w:rsidR="00507184" w:rsidRPr="00C036C3" w:rsidRDefault="00507184" w:rsidP="00507184">
            <w:pPr>
              <w:rPr>
                <w:ins w:id="701" w:author="!Office2" w:date="2020-10-20T15:54:00Z"/>
                <w:rFonts w:ascii="Arial" w:eastAsia="Calibri" w:hAnsi="Arial" w:cs="Arial"/>
                <w:color w:val="000000"/>
                <w:sz w:val="21"/>
                <w:szCs w:val="21"/>
              </w:rPr>
            </w:pPr>
            <w:ins w:id="702" w:author="!Office2" w:date="2020-10-20T15:54:00Z">
              <w:r w:rsidRPr="00C036C3">
                <w:rPr>
                  <w:rFonts w:ascii="Arial" w:eastAsia="Calibri" w:hAnsi="Arial" w:cs="Arial"/>
                  <w:color w:val="000000"/>
                  <w:sz w:val="21"/>
                  <w:szCs w:val="21"/>
                </w:rPr>
                <w:t xml:space="preserve">Recharge Volts </w:t>
              </w:r>
            </w:ins>
          </w:p>
        </w:tc>
        <w:tc>
          <w:tcPr>
            <w:tcW w:w="7172" w:type="dxa"/>
            <w:gridSpan w:val="2"/>
            <w:shd w:val="clear" w:color="auto" w:fill="auto"/>
            <w:tcPrChange w:id="703" w:author="!Office2" w:date="2020-10-21T14:38:00Z">
              <w:tcPr>
                <w:tcW w:w="7172" w:type="dxa"/>
                <w:gridSpan w:val="2"/>
              </w:tcPr>
            </w:tcPrChange>
          </w:tcPr>
          <w:p w14:paraId="686050B0" w14:textId="08AEEC13" w:rsidR="00507184" w:rsidRPr="00C036C3" w:rsidRDefault="00507184" w:rsidP="00507184">
            <w:pPr>
              <w:jc w:val="center"/>
              <w:rPr>
                <w:ins w:id="704" w:author="!Office2" w:date="2020-10-20T15:54:00Z"/>
                <w:rFonts w:ascii="Arial" w:eastAsia="Calibri" w:hAnsi="Arial" w:cs="Arial"/>
                <w:color w:val="000000"/>
                <w:sz w:val="21"/>
                <w:szCs w:val="21"/>
              </w:rPr>
            </w:pPr>
            <w:ins w:id="705" w:author="!Office2" w:date="2020-10-20T15:54:00Z">
              <w:r w:rsidRPr="00C036C3">
                <w:rPr>
                  <w:rFonts w:ascii="Arial" w:eastAsia="Calibri" w:hAnsi="Arial" w:cs="Arial"/>
                  <w:color w:val="000000"/>
                  <w:sz w:val="21"/>
                  <w:szCs w:val="21"/>
                </w:rPr>
                <w:t>5</w:t>
              </w:r>
            </w:ins>
            <w:ins w:id="706" w:author="!Office2" w:date="2020-10-21T14:38:00Z">
              <w:r w:rsidR="002C527F">
                <w:rPr>
                  <w:rFonts w:ascii="Arial" w:eastAsia="Calibri" w:hAnsi="Arial" w:cs="Arial"/>
                  <w:color w:val="000000"/>
                  <w:sz w:val="21"/>
                  <w:szCs w:val="21"/>
                </w:rPr>
                <w:t>3</w:t>
              </w:r>
            </w:ins>
            <w:ins w:id="707" w:author="!Office2" w:date="2020-10-20T15:54:00Z">
              <w:r w:rsidRPr="00C036C3">
                <w:rPr>
                  <w:rFonts w:ascii="Arial" w:eastAsia="Calibri" w:hAnsi="Arial" w:cs="Arial"/>
                  <w:color w:val="000000"/>
                  <w:sz w:val="21"/>
                  <w:szCs w:val="21"/>
                </w:rPr>
                <w:t xml:space="preserve"> V </w:t>
              </w:r>
            </w:ins>
          </w:p>
        </w:tc>
      </w:tr>
      <w:tr w:rsidR="00507184" w:rsidRPr="00C036C3" w14:paraId="52D26972" w14:textId="77777777" w:rsidTr="00C036C3">
        <w:trPr>
          <w:trHeight w:val="242"/>
          <w:ins w:id="708" w:author="!Office2" w:date="2020-10-20T15:54:00Z"/>
        </w:trPr>
        <w:tc>
          <w:tcPr>
            <w:tcW w:w="2178" w:type="dxa"/>
          </w:tcPr>
          <w:p w14:paraId="0E4392C8" w14:textId="77777777" w:rsidR="00507184" w:rsidRPr="00C036C3" w:rsidRDefault="00507184" w:rsidP="00507184">
            <w:pPr>
              <w:rPr>
                <w:ins w:id="709" w:author="!Office2" w:date="2020-10-20T15:54:00Z"/>
                <w:rFonts w:ascii="Arial" w:eastAsia="Calibri" w:hAnsi="Arial" w:cs="Arial"/>
                <w:sz w:val="21"/>
                <w:szCs w:val="21"/>
              </w:rPr>
            </w:pPr>
            <w:ins w:id="710" w:author="!Office2" w:date="2020-10-20T15:54:00Z">
              <w:r w:rsidRPr="00C036C3">
                <w:rPr>
                  <w:rFonts w:ascii="Arial" w:eastAsia="Calibri" w:hAnsi="Arial" w:cs="Arial"/>
                  <w:sz w:val="21"/>
                  <w:szCs w:val="21"/>
                </w:rPr>
                <w:t>Absorb Time</w:t>
              </w:r>
            </w:ins>
          </w:p>
        </w:tc>
        <w:tc>
          <w:tcPr>
            <w:tcW w:w="7172" w:type="dxa"/>
            <w:gridSpan w:val="2"/>
          </w:tcPr>
          <w:p w14:paraId="5162B54F" w14:textId="77777777" w:rsidR="00507184" w:rsidRPr="00C036C3" w:rsidRDefault="00507184" w:rsidP="00507184">
            <w:pPr>
              <w:jc w:val="center"/>
              <w:rPr>
                <w:ins w:id="711" w:author="!Office2" w:date="2020-10-20T15:54:00Z"/>
                <w:rFonts w:ascii="Arial" w:eastAsia="Calibri" w:hAnsi="Arial" w:cs="Arial"/>
                <w:sz w:val="21"/>
                <w:szCs w:val="21"/>
              </w:rPr>
            </w:pPr>
            <w:ins w:id="712" w:author="!Office2" w:date="2020-10-20T15:54:00Z">
              <w:r w:rsidRPr="00C036C3">
                <w:rPr>
                  <w:rFonts w:ascii="Arial" w:eastAsia="Calibri" w:hAnsi="Arial" w:cs="Arial"/>
                  <w:sz w:val="21"/>
                  <w:szCs w:val="21"/>
                </w:rPr>
                <w:t>1 Hour</w:t>
              </w:r>
            </w:ins>
          </w:p>
        </w:tc>
      </w:tr>
      <w:tr w:rsidR="00507184" w:rsidRPr="00C036C3" w14:paraId="05896D7A" w14:textId="77777777" w:rsidTr="00C036C3">
        <w:trPr>
          <w:ins w:id="713" w:author="!Office2" w:date="2020-10-20T15:54:00Z"/>
        </w:trPr>
        <w:tc>
          <w:tcPr>
            <w:tcW w:w="2178" w:type="dxa"/>
          </w:tcPr>
          <w:p w14:paraId="6D241AC5" w14:textId="77777777" w:rsidR="00507184" w:rsidRPr="00C036C3" w:rsidRDefault="00507184" w:rsidP="00507184">
            <w:pPr>
              <w:rPr>
                <w:ins w:id="714" w:author="!Office2" w:date="2020-10-20T15:54:00Z"/>
                <w:rFonts w:ascii="Arial" w:eastAsia="Calibri" w:hAnsi="Arial" w:cs="Arial"/>
                <w:sz w:val="21"/>
                <w:szCs w:val="21"/>
              </w:rPr>
            </w:pPr>
            <w:ins w:id="715" w:author="!Office2" w:date="2020-10-20T15:54:00Z">
              <w:r w:rsidRPr="00C036C3">
                <w:rPr>
                  <w:rFonts w:ascii="Arial" w:eastAsia="Calibri" w:hAnsi="Arial" w:cs="Arial"/>
                  <w:sz w:val="21"/>
                  <w:szCs w:val="21"/>
                </w:rPr>
                <w:t>Default Battery Temperature</w:t>
              </w:r>
            </w:ins>
          </w:p>
        </w:tc>
        <w:tc>
          <w:tcPr>
            <w:tcW w:w="7172" w:type="dxa"/>
            <w:gridSpan w:val="2"/>
          </w:tcPr>
          <w:p w14:paraId="1D23E809" w14:textId="77777777" w:rsidR="00507184" w:rsidRPr="00C036C3" w:rsidRDefault="00507184" w:rsidP="00507184">
            <w:pPr>
              <w:jc w:val="center"/>
              <w:rPr>
                <w:ins w:id="716" w:author="!Office2" w:date="2020-10-20T15:54:00Z"/>
                <w:rFonts w:ascii="Arial" w:eastAsia="Calibri" w:hAnsi="Arial" w:cs="Arial"/>
                <w:sz w:val="21"/>
                <w:szCs w:val="21"/>
              </w:rPr>
            </w:pPr>
            <w:ins w:id="717" w:author="!Office2" w:date="2020-10-20T15:54:00Z">
              <w:r w:rsidRPr="00C036C3">
                <w:rPr>
                  <w:rFonts w:ascii="Arial" w:eastAsia="Calibri" w:hAnsi="Arial" w:cs="Arial"/>
                  <w:sz w:val="21"/>
                  <w:szCs w:val="21"/>
                </w:rPr>
                <w:t>Warm</w:t>
              </w:r>
            </w:ins>
          </w:p>
        </w:tc>
      </w:tr>
      <w:tr w:rsidR="00507184" w:rsidRPr="00C036C3" w14:paraId="49DD7E3E" w14:textId="77777777" w:rsidTr="00C036C3">
        <w:trPr>
          <w:ins w:id="718" w:author="!Office2" w:date="2020-10-20T15:54:00Z"/>
        </w:trPr>
        <w:tc>
          <w:tcPr>
            <w:tcW w:w="2178" w:type="dxa"/>
          </w:tcPr>
          <w:p w14:paraId="04398A63" w14:textId="77777777" w:rsidR="00507184" w:rsidRPr="00C036C3" w:rsidRDefault="00507184" w:rsidP="00507184">
            <w:pPr>
              <w:rPr>
                <w:ins w:id="719" w:author="!Office2" w:date="2020-10-20T15:54:00Z"/>
                <w:rFonts w:ascii="Arial" w:eastAsia="Calibri" w:hAnsi="Arial" w:cs="Arial"/>
                <w:sz w:val="21"/>
                <w:szCs w:val="21"/>
              </w:rPr>
            </w:pPr>
            <w:ins w:id="720" w:author="!Office2" w:date="2020-10-20T15:54:00Z">
              <w:r w:rsidRPr="00C036C3">
                <w:rPr>
                  <w:rFonts w:ascii="Arial" w:eastAsia="Calibri" w:hAnsi="Arial" w:cs="Arial"/>
                  <w:sz w:val="21"/>
                  <w:szCs w:val="21"/>
                </w:rPr>
                <w:t>Battery Voltage (</w:t>
              </w:r>
              <w:proofErr w:type="gramStart"/>
              <w:r w:rsidRPr="00C036C3">
                <w:rPr>
                  <w:rFonts w:ascii="Arial" w:eastAsia="Calibri" w:hAnsi="Arial" w:cs="Arial"/>
                  <w:sz w:val="21"/>
                  <w:szCs w:val="21"/>
                </w:rPr>
                <w:t>Auto-detected</w:t>
              </w:r>
              <w:proofErr w:type="gramEnd"/>
              <w:r w:rsidRPr="00C036C3">
                <w:rPr>
                  <w:rFonts w:ascii="Arial" w:eastAsia="Calibri" w:hAnsi="Arial" w:cs="Arial"/>
                  <w:sz w:val="21"/>
                  <w:szCs w:val="21"/>
                </w:rPr>
                <w:t>)</w:t>
              </w:r>
            </w:ins>
          </w:p>
        </w:tc>
        <w:tc>
          <w:tcPr>
            <w:tcW w:w="7172" w:type="dxa"/>
            <w:gridSpan w:val="2"/>
          </w:tcPr>
          <w:p w14:paraId="2E7E99C2" w14:textId="77777777" w:rsidR="00507184" w:rsidRPr="00C036C3" w:rsidRDefault="00507184" w:rsidP="00507184">
            <w:pPr>
              <w:jc w:val="center"/>
              <w:rPr>
                <w:ins w:id="721" w:author="!Office2" w:date="2020-10-20T15:54:00Z"/>
                <w:rFonts w:ascii="Arial" w:eastAsia="Calibri" w:hAnsi="Arial" w:cs="Arial"/>
                <w:sz w:val="21"/>
                <w:szCs w:val="21"/>
              </w:rPr>
            </w:pPr>
            <w:ins w:id="722" w:author="!Office2" w:date="2020-10-20T15:54:00Z">
              <w:r w:rsidRPr="00C036C3">
                <w:rPr>
                  <w:rFonts w:ascii="Arial" w:eastAsia="Calibri" w:hAnsi="Arial" w:cs="Arial"/>
                  <w:sz w:val="21"/>
                  <w:szCs w:val="21"/>
                </w:rPr>
                <w:t>48V</w:t>
              </w:r>
            </w:ins>
          </w:p>
        </w:tc>
      </w:tr>
    </w:tbl>
    <w:p w14:paraId="4D8D6353" w14:textId="28F1E402" w:rsidR="00D8086D" w:rsidRDefault="00D8086D">
      <w:pPr>
        <w:rPr>
          <w:ins w:id="723" w:author="!Office2" w:date="2020-10-20T15:59:00Z"/>
          <w:rFonts w:ascii="Arial" w:hAnsi="Arial" w:cs="Arial"/>
        </w:rPr>
      </w:pPr>
    </w:p>
    <w:p w14:paraId="6F38BDF4" w14:textId="33913D3C" w:rsidR="00C036C3" w:rsidRPr="00426A60" w:rsidDel="00A938A0" w:rsidRDefault="002B55D0" w:rsidP="00C036C3">
      <w:pPr>
        <w:rPr>
          <w:ins w:id="724" w:author="!Office2" w:date="2020-10-20T15:58:00Z"/>
          <w:del w:id="725" w:author="Matthew Daniel" w:date="2021-08-06T11:17:00Z"/>
          <w:rFonts w:ascii="Arial" w:hAnsi="Arial" w:cs="Arial"/>
          <w:i/>
          <w:iCs/>
          <w:rPrChange w:id="726" w:author="!Office2" w:date="2021-01-25T10:32:00Z">
            <w:rPr>
              <w:ins w:id="727" w:author="!Office2" w:date="2020-10-20T15:58:00Z"/>
              <w:del w:id="728" w:author="Matthew Daniel" w:date="2021-08-06T11:17:00Z"/>
              <w:rFonts w:ascii="Arial" w:hAnsi="Arial" w:cs="Arial"/>
            </w:rPr>
          </w:rPrChange>
        </w:rPr>
      </w:pPr>
      <w:ins w:id="729" w:author="!Office2" w:date="2021-01-25T10:30:00Z">
        <w:r w:rsidRPr="00426A60">
          <w:rPr>
            <w:rFonts w:ascii="Arial" w:hAnsi="Arial" w:cs="Arial"/>
            <w:i/>
            <w:iCs/>
            <w:rPrChange w:id="730" w:author="!Office2" w:date="2021-01-25T10:32:00Z">
              <w:rPr>
                <w:rFonts w:ascii="Arial" w:hAnsi="Arial" w:cs="Arial"/>
              </w:rPr>
            </w:rPrChange>
          </w:rPr>
          <w:t xml:space="preserve">Note: The charge controllers can be set to a </w:t>
        </w:r>
        <w:proofErr w:type="gramStart"/>
        <w:r w:rsidRPr="00426A60">
          <w:rPr>
            <w:rFonts w:ascii="Arial" w:hAnsi="Arial" w:cs="Arial"/>
            <w:i/>
            <w:iCs/>
            <w:rPrChange w:id="731" w:author="!Office2" w:date="2021-01-25T10:32:00Z">
              <w:rPr>
                <w:rFonts w:ascii="Arial" w:hAnsi="Arial" w:cs="Arial"/>
              </w:rPr>
            </w:rPrChange>
          </w:rPr>
          <w:t>3 stage</w:t>
        </w:r>
        <w:proofErr w:type="gramEnd"/>
        <w:r w:rsidRPr="00426A60">
          <w:rPr>
            <w:rFonts w:ascii="Arial" w:hAnsi="Arial" w:cs="Arial"/>
            <w:i/>
            <w:iCs/>
            <w:rPrChange w:id="732" w:author="!Office2" w:date="2021-01-25T10:32:00Z">
              <w:rPr>
                <w:rFonts w:ascii="Arial" w:hAnsi="Arial" w:cs="Arial"/>
              </w:rPr>
            </w:rPrChange>
          </w:rPr>
          <w:t xml:space="preserve"> charging cycle, but the inverter should be kept in a 2 stage charging cycle.</w:t>
        </w:r>
      </w:ins>
      <w:ins w:id="733" w:author="!Office2" w:date="2021-01-25T10:31:00Z">
        <w:r w:rsidRPr="00426A60">
          <w:rPr>
            <w:rFonts w:ascii="Arial" w:hAnsi="Arial" w:cs="Arial"/>
            <w:i/>
            <w:iCs/>
            <w:rPrChange w:id="734" w:author="!Office2" w:date="2021-01-25T10:32:00Z">
              <w:rPr>
                <w:rFonts w:ascii="Arial" w:hAnsi="Arial" w:cs="Arial"/>
              </w:rPr>
            </w:rPrChange>
          </w:rPr>
          <w:t xml:space="preserve"> </w:t>
        </w:r>
        <w:r w:rsidR="00426A60" w:rsidRPr="00426A60">
          <w:rPr>
            <w:rFonts w:ascii="Arial" w:hAnsi="Arial" w:cs="Arial"/>
            <w:i/>
            <w:iCs/>
            <w:rPrChange w:id="735" w:author="!Office2" w:date="2021-01-25T10:32:00Z">
              <w:rPr>
                <w:rFonts w:ascii="Arial" w:hAnsi="Arial" w:cs="Arial"/>
              </w:rPr>
            </w:rPrChange>
          </w:rPr>
          <w:t>Doing so, as well as setting the charge controller recharge voltage to be greater than that of the inverter recharge voltage, will prioritize charge controller charging over the inverter charging. Inverter charging is a grid</w:t>
        </w:r>
      </w:ins>
      <w:ins w:id="736" w:author="!Office2" w:date="2021-01-25T10:32:00Z">
        <w:r w:rsidR="00426A60" w:rsidRPr="00426A60">
          <w:rPr>
            <w:rFonts w:ascii="Arial" w:hAnsi="Arial" w:cs="Arial"/>
            <w:i/>
            <w:iCs/>
            <w:rPrChange w:id="737" w:author="!Office2" w:date="2021-01-25T10:32:00Z">
              <w:rPr>
                <w:rFonts w:ascii="Arial" w:hAnsi="Arial" w:cs="Arial"/>
              </w:rPr>
            </w:rPrChange>
          </w:rPr>
          <w:t xml:space="preserve">/generator charge which has a lower priority than solar charge controller charging. </w:t>
        </w:r>
      </w:ins>
    </w:p>
    <w:p w14:paraId="2F8B8FC3" w14:textId="4B64C688" w:rsidR="00BA0109" w:rsidRDefault="00BA0109">
      <w:pPr>
        <w:rPr>
          <w:ins w:id="738" w:author="!Office2" w:date="2020-10-21T08:30:00Z"/>
          <w:rFonts w:ascii="Arial" w:hAnsi="Arial" w:cs="Arial"/>
        </w:rPr>
      </w:pPr>
      <w:ins w:id="739" w:author="!Office2" w:date="2020-10-21T08:30:00Z">
        <w:r>
          <w:rPr>
            <w:rFonts w:ascii="Arial" w:hAnsi="Arial" w:cs="Arial"/>
          </w:rPr>
          <w:br w:type="page"/>
        </w:r>
      </w:ins>
    </w:p>
    <w:p w14:paraId="74213442" w14:textId="4FFC7CE0" w:rsidR="00C036C3" w:rsidDel="00B6451E" w:rsidRDefault="00C036C3">
      <w:pPr>
        <w:rPr>
          <w:del w:id="740" w:author="!Office2" w:date="2020-10-21T14:41:00Z"/>
          <w:rFonts w:ascii="Arial" w:hAnsi="Arial" w:cs="Arial"/>
        </w:rPr>
      </w:pPr>
    </w:p>
    <w:p w14:paraId="2A04CB97" w14:textId="35165D90" w:rsidR="007B316A" w:rsidRPr="003432D6" w:rsidRDefault="00ED64DD" w:rsidP="00ED64DD">
      <w:pPr>
        <w:pStyle w:val="Heading1"/>
        <w:rPr>
          <w:sz w:val="28"/>
          <w:szCs w:val="28"/>
          <w:rPrChange w:id="741" w:author="John Cromer" w:date="2020-10-13T15:16:00Z">
            <w:rPr/>
          </w:rPrChange>
        </w:rPr>
      </w:pPr>
      <w:del w:id="742" w:author="!Office2" w:date="2021-01-25T10:42:00Z">
        <w:r w:rsidRPr="003432D6" w:rsidDel="00217665">
          <w:rPr>
            <w:sz w:val="28"/>
            <w:szCs w:val="28"/>
            <w:rPrChange w:id="743" w:author="John Cromer" w:date="2020-10-13T15:16:00Z">
              <w:rPr/>
            </w:rPrChange>
          </w:rPr>
          <w:delText>Setting</w:delText>
        </w:r>
      </w:del>
      <w:ins w:id="744" w:author="John Cromer" w:date="2020-10-13T15:16:00Z">
        <w:del w:id="745" w:author="!Office2" w:date="2021-01-25T10:42:00Z">
          <w:r w:rsidR="003432D6" w:rsidRPr="003432D6" w:rsidDel="00217665">
            <w:rPr>
              <w:sz w:val="28"/>
              <w:szCs w:val="28"/>
              <w:rPrChange w:id="746" w:author="John Cromer" w:date="2020-10-13T15:16:00Z">
                <w:rPr/>
              </w:rPrChange>
            </w:rPr>
            <w:delText>ting</w:delText>
          </w:r>
        </w:del>
      </w:ins>
      <w:del w:id="747" w:author="!Office2" w:date="2021-01-25T10:42:00Z">
        <w:r w:rsidRPr="003432D6" w:rsidDel="00217665">
          <w:rPr>
            <w:sz w:val="28"/>
            <w:szCs w:val="28"/>
            <w:rPrChange w:id="748" w:author="John Cromer" w:date="2020-10-13T15:16:00Z">
              <w:rPr/>
            </w:rPrChange>
          </w:rPr>
          <w:delText xml:space="preserve"> up </w:delText>
        </w:r>
      </w:del>
      <w:bookmarkStart w:id="749" w:name="_Toc79938887"/>
      <w:ins w:id="750" w:author="!Office2" w:date="2020-10-21T14:42:00Z">
        <w:r w:rsidR="00B6451E">
          <w:rPr>
            <w:sz w:val="28"/>
            <w:szCs w:val="28"/>
          </w:rPr>
          <w:t>C</w:t>
        </w:r>
      </w:ins>
      <w:del w:id="751" w:author="!Office2" w:date="2020-10-21T14:42:00Z">
        <w:r w:rsidRPr="003432D6" w:rsidDel="00B6451E">
          <w:rPr>
            <w:sz w:val="28"/>
            <w:szCs w:val="28"/>
            <w:rPrChange w:id="752" w:author="John Cromer" w:date="2020-10-13T15:16:00Z">
              <w:rPr/>
            </w:rPrChange>
          </w:rPr>
          <w:delText>c</w:delText>
        </w:r>
      </w:del>
      <w:r w:rsidRPr="003432D6">
        <w:rPr>
          <w:sz w:val="28"/>
          <w:szCs w:val="28"/>
          <w:rPrChange w:id="753" w:author="John Cromer" w:date="2020-10-13T15:16:00Z">
            <w:rPr/>
          </w:rPrChange>
        </w:rPr>
        <w:t>losed-</w:t>
      </w:r>
      <w:ins w:id="754" w:author="!Office2" w:date="2020-10-21T14:42:00Z">
        <w:r w:rsidR="00B6451E">
          <w:rPr>
            <w:sz w:val="28"/>
            <w:szCs w:val="28"/>
          </w:rPr>
          <w:t>L</w:t>
        </w:r>
      </w:ins>
      <w:del w:id="755" w:author="!Office2" w:date="2020-10-21T14:42:00Z">
        <w:r w:rsidRPr="003432D6" w:rsidDel="00B6451E">
          <w:rPr>
            <w:sz w:val="28"/>
            <w:szCs w:val="28"/>
            <w:rPrChange w:id="756" w:author="John Cromer" w:date="2020-10-13T15:16:00Z">
              <w:rPr/>
            </w:rPrChange>
          </w:rPr>
          <w:delText>l</w:delText>
        </w:r>
      </w:del>
      <w:r w:rsidRPr="003432D6">
        <w:rPr>
          <w:sz w:val="28"/>
          <w:szCs w:val="28"/>
          <w:rPrChange w:id="757" w:author="John Cromer" w:date="2020-10-13T15:16:00Z">
            <w:rPr/>
          </w:rPrChange>
        </w:rPr>
        <w:t xml:space="preserve">oop </w:t>
      </w:r>
      <w:ins w:id="758" w:author="!Office2" w:date="2021-01-25T10:42:00Z">
        <w:r w:rsidR="00217665">
          <w:rPr>
            <w:sz w:val="28"/>
            <w:szCs w:val="28"/>
          </w:rPr>
          <w:t xml:space="preserve">Setup </w:t>
        </w:r>
      </w:ins>
      <w:del w:id="759" w:author="!Office2" w:date="2020-10-21T14:42:00Z">
        <w:r w:rsidRPr="003432D6" w:rsidDel="00B6451E">
          <w:rPr>
            <w:sz w:val="28"/>
            <w:szCs w:val="28"/>
            <w:rPrChange w:id="760" w:author="John Cromer" w:date="2020-10-13T15:16:00Z">
              <w:rPr/>
            </w:rPrChange>
          </w:rPr>
          <w:delText>c</w:delText>
        </w:r>
      </w:del>
      <w:del w:id="761" w:author="!Office2" w:date="2021-01-25T10:42:00Z">
        <w:r w:rsidRPr="003432D6" w:rsidDel="00217665">
          <w:rPr>
            <w:sz w:val="28"/>
            <w:szCs w:val="28"/>
            <w:rPrChange w:id="762" w:author="John Cromer" w:date="2020-10-13T15:16:00Z">
              <w:rPr/>
            </w:rPrChange>
          </w:rPr>
          <w:delText>ommunication</w:delText>
        </w:r>
        <w:r w:rsidR="00360A89" w:rsidRPr="003432D6" w:rsidDel="00217665">
          <w:rPr>
            <w:sz w:val="28"/>
            <w:szCs w:val="28"/>
            <w:rPrChange w:id="763" w:author="John Cromer" w:date="2020-10-13T15:16:00Z">
              <w:rPr/>
            </w:rPrChange>
          </w:rPr>
          <w:delText xml:space="preserve"> </w:delText>
        </w:r>
      </w:del>
      <w:r w:rsidR="00360A89" w:rsidRPr="003432D6">
        <w:rPr>
          <w:sz w:val="28"/>
          <w:szCs w:val="28"/>
          <w:rPrChange w:id="764" w:author="John Cromer" w:date="2020-10-13T15:16:00Z">
            <w:rPr/>
          </w:rPrChange>
        </w:rPr>
        <w:t xml:space="preserve">between </w:t>
      </w:r>
      <w:del w:id="765" w:author="!Office2" w:date="2021-01-25T10:42:00Z">
        <w:r w:rsidR="00360A89" w:rsidRPr="00345AD0" w:rsidDel="00217665">
          <w:rPr>
            <w:sz w:val="28"/>
            <w:szCs w:val="28"/>
            <w:rPrChange w:id="766" w:author="!Office2" w:date="2020-10-20T12:09:00Z">
              <w:rPr/>
            </w:rPrChange>
          </w:rPr>
          <w:delText>eFlex</w:delText>
        </w:r>
        <w:r w:rsidR="00002D00" w:rsidRPr="00345AD0" w:rsidDel="00217665">
          <w:rPr>
            <w:sz w:val="28"/>
            <w:szCs w:val="28"/>
            <w:rPrChange w:id="767" w:author="!Office2" w:date="2020-10-20T12:09:00Z">
              <w:rPr/>
            </w:rPrChange>
          </w:rPr>
          <w:delText xml:space="preserve"> 5.4</w:delText>
        </w:r>
        <w:r w:rsidR="00360A89" w:rsidRPr="003432D6" w:rsidDel="00217665">
          <w:rPr>
            <w:sz w:val="28"/>
            <w:szCs w:val="28"/>
            <w:rPrChange w:id="768" w:author="John Cromer" w:date="2020-10-13T15:16:00Z">
              <w:rPr/>
            </w:rPrChange>
          </w:rPr>
          <w:delText xml:space="preserve"> </w:delText>
        </w:r>
      </w:del>
      <w:ins w:id="769" w:author="!Office2" w:date="2021-01-25T10:42:00Z">
        <w:r w:rsidR="00217665">
          <w:rPr>
            <w:sz w:val="28"/>
            <w:szCs w:val="28"/>
          </w:rPr>
          <w:t xml:space="preserve">Fortress Batteries </w:t>
        </w:r>
      </w:ins>
      <w:r w:rsidR="00360A89" w:rsidRPr="003432D6">
        <w:rPr>
          <w:sz w:val="28"/>
          <w:szCs w:val="28"/>
          <w:rPrChange w:id="770" w:author="John Cromer" w:date="2020-10-13T15:16:00Z">
            <w:rPr/>
          </w:rPrChange>
        </w:rPr>
        <w:t>and S</w:t>
      </w:r>
      <w:ins w:id="771" w:author="John Cromer" w:date="2020-10-07T14:33:00Z">
        <w:r w:rsidR="002B4D44" w:rsidRPr="003432D6">
          <w:rPr>
            <w:sz w:val="28"/>
            <w:szCs w:val="28"/>
            <w:rPrChange w:id="772" w:author="John Cromer" w:date="2020-10-13T15:16:00Z">
              <w:rPr/>
            </w:rPrChange>
          </w:rPr>
          <w:t xml:space="preserve">chneider </w:t>
        </w:r>
        <w:del w:id="773" w:author="!Office2" w:date="2021-01-25T10:42:00Z">
          <w:r w:rsidR="002B4D44" w:rsidRPr="003432D6" w:rsidDel="00217665">
            <w:rPr>
              <w:sz w:val="28"/>
              <w:szCs w:val="28"/>
              <w:rPrChange w:id="774" w:author="John Cromer" w:date="2020-10-13T15:16:00Z">
                <w:rPr/>
              </w:rPrChange>
            </w:rPr>
            <w:delText>XW Pro</w:delText>
          </w:r>
        </w:del>
      </w:ins>
      <w:proofErr w:type="spellStart"/>
      <w:ins w:id="775" w:author="Matthew Daniel [2]" w:date="2021-07-16T12:16:00Z">
        <w:r w:rsidR="00B7541E">
          <w:rPr>
            <w:sz w:val="28"/>
            <w:szCs w:val="28"/>
          </w:rPr>
          <w:t>Conext</w:t>
        </w:r>
        <w:proofErr w:type="spellEnd"/>
        <w:r w:rsidR="00B7541E">
          <w:rPr>
            <w:sz w:val="28"/>
            <w:szCs w:val="28"/>
          </w:rPr>
          <w:t xml:space="preserve"> </w:t>
        </w:r>
      </w:ins>
      <w:ins w:id="776" w:author="!Office2" w:date="2021-01-25T10:42:00Z">
        <w:del w:id="777" w:author="Matthew Daniel [2]" w:date="2021-07-16T12:16:00Z">
          <w:r w:rsidR="00217665" w:rsidDel="00B7541E">
            <w:rPr>
              <w:sz w:val="28"/>
              <w:szCs w:val="28"/>
            </w:rPr>
            <w:delText>Insight</w:delText>
          </w:r>
        </w:del>
      </w:ins>
      <w:ins w:id="778" w:author="Matthew Daniel [2]" w:date="2021-07-16T12:00:00Z">
        <w:r w:rsidR="001257A5">
          <w:rPr>
            <w:sz w:val="28"/>
            <w:szCs w:val="28"/>
          </w:rPr>
          <w:t>Gateway</w:t>
        </w:r>
      </w:ins>
      <w:ins w:id="779" w:author="Matthew Daniel [2]" w:date="2021-07-16T12:16:00Z">
        <w:r w:rsidR="00B7541E">
          <w:rPr>
            <w:sz w:val="28"/>
            <w:szCs w:val="28"/>
          </w:rPr>
          <w:t>/</w:t>
        </w:r>
      </w:ins>
      <w:ins w:id="780" w:author="Matthew Daniel [2]" w:date="2021-07-16T12:17:00Z">
        <w:r w:rsidR="00B7541E">
          <w:rPr>
            <w:sz w:val="28"/>
            <w:szCs w:val="28"/>
          </w:rPr>
          <w:t xml:space="preserve"> Insight </w:t>
        </w:r>
      </w:ins>
      <w:ins w:id="781" w:author="Matthew Daniel [2]" w:date="2021-07-16T12:16:00Z">
        <w:r w:rsidR="00B7541E">
          <w:rPr>
            <w:sz w:val="28"/>
            <w:szCs w:val="28"/>
          </w:rPr>
          <w:t>Facility</w:t>
        </w:r>
      </w:ins>
      <w:bookmarkEnd w:id="749"/>
      <w:del w:id="782" w:author="John Cromer" w:date="2020-10-07T14:33:00Z">
        <w:r w:rsidR="00360A89" w:rsidRPr="003432D6" w:rsidDel="002B4D44">
          <w:rPr>
            <w:sz w:val="28"/>
            <w:szCs w:val="28"/>
            <w:rPrChange w:id="783" w:author="John Cromer" w:date="2020-10-13T15:16:00Z">
              <w:rPr/>
            </w:rPrChange>
          </w:rPr>
          <w:delText>ol-ark</w:delText>
        </w:r>
      </w:del>
    </w:p>
    <w:p w14:paraId="67DF103F" w14:textId="630D6EF6" w:rsidR="00217665" w:rsidRPr="00527B0D" w:rsidRDefault="00360A89">
      <w:pPr>
        <w:rPr>
          <w:ins w:id="784" w:author="!Office2" w:date="2021-01-25T10:41:00Z"/>
          <w:i/>
          <w:iCs/>
        </w:rPr>
      </w:pPr>
      <w:r>
        <w:t xml:space="preserve">All Fortress Power batteries </w:t>
      </w:r>
      <w:r w:rsidR="000206ED">
        <w:t xml:space="preserve">work </w:t>
      </w:r>
      <w:r w:rsidR="00862468">
        <w:t xml:space="preserve">in open-loop communication mode—that is, with voltage detection. </w:t>
      </w:r>
      <w:del w:id="785" w:author="!Office2" w:date="2021-01-25T11:48:00Z">
        <w:r w:rsidR="00862468" w:rsidDel="00527B0D">
          <w:delText>However, c</w:delText>
        </w:r>
      </w:del>
      <w:ins w:id="786" w:author="!Office2" w:date="2021-01-25T11:48:00Z">
        <w:del w:id="787" w:author="Matthew Daniel" w:date="2021-08-06T15:37:00Z">
          <w:r w:rsidR="00527B0D" w:rsidDel="00DD220A">
            <w:delText>C</w:delText>
          </w:r>
        </w:del>
      </w:ins>
      <w:del w:id="788" w:author="Matthew Daniel" w:date="2021-08-06T15:37:00Z">
        <w:r w:rsidR="00862468" w:rsidDel="00DD220A">
          <w:delText>losed-loop</w:delText>
        </w:r>
      </w:del>
      <w:ins w:id="789" w:author="Matthew Daniel" w:date="2021-08-06T15:37:00Z">
        <w:r w:rsidR="00DD220A">
          <w:t>Closed loop</w:t>
        </w:r>
      </w:ins>
      <w:r w:rsidR="00862468">
        <w:t xml:space="preserve"> </w:t>
      </w:r>
      <w:del w:id="790" w:author="!Office2" w:date="2021-01-25T11:49:00Z">
        <w:r w:rsidR="00862468" w:rsidRPr="00527B0D" w:rsidDel="00527B0D">
          <w:rPr>
            <w:i/>
            <w:iCs/>
            <w:rPrChange w:id="791" w:author="!Office2" w:date="2021-01-25T11:49:00Z">
              <w:rPr/>
            </w:rPrChange>
          </w:rPr>
          <w:delText xml:space="preserve">communication </w:delText>
        </w:r>
      </w:del>
      <w:ins w:id="792" w:author="!Office2" w:date="2021-01-25T10:38:00Z">
        <w:r w:rsidR="00426A60" w:rsidRPr="00527B0D">
          <w:rPr>
            <w:i/>
            <w:iCs/>
            <w:rPrChange w:id="793" w:author="!Office2" w:date="2021-01-25T11:49:00Z">
              <w:rPr/>
            </w:rPrChange>
          </w:rPr>
          <w:t xml:space="preserve">does not </w:t>
        </w:r>
      </w:ins>
      <w:ins w:id="794" w:author="!Office2" w:date="2021-01-25T10:39:00Z">
        <w:r w:rsidR="00426A60" w:rsidRPr="00527B0D">
          <w:rPr>
            <w:i/>
            <w:iCs/>
            <w:rPrChange w:id="795" w:author="!Office2" w:date="2021-01-25T11:49:00Z">
              <w:rPr/>
            </w:rPrChange>
          </w:rPr>
          <w:t>exempt the installer from programming the inverter manually. Open loop settings should be programmed before setting up closed loop communication. The inverter will revert to open loop settings if closed loop communication drops.</w:t>
        </w:r>
      </w:ins>
    </w:p>
    <w:p w14:paraId="78D33CFD" w14:textId="7D24C156" w:rsidR="00823DDD" w:rsidRPr="00527B0D" w:rsidDel="00426A60" w:rsidRDefault="00324DF2">
      <w:pPr>
        <w:pStyle w:val="ListParagraph"/>
        <w:numPr>
          <w:ilvl w:val="0"/>
          <w:numId w:val="12"/>
        </w:numPr>
        <w:rPr>
          <w:del w:id="796" w:author="!Office2" w:date="2021-01-25T10:38:00Z"/>
          <w:i/>
          <w:iCs/>
          <w:rPrChange w:id="797" w:author="!Office2" w:date="2021-01-25T11:50:00Z">
            <w:rPr>
              <w:del w:id="798" w:author="!Office2" w:date="2021-01-25T10:38:00Z"/>
            </w:rPr>
          </w:rPrChange>
        </w:rPr>
        <w:pPrChange w:id="799" w:author="!Office2" w:date="2021-01-25T11:50:00Z">
          <w:pPr/>
        </w:pPrChange>
      </w:pPr>
      <w:del w:id="800" w:author="!Office2" w:date="2021-01-25T10:35:00Z">
        <w:r w:rsidRPr="00527B0D" w:rsidDel="00426A60">
          <w:rPr>
            <w:i/>
            <w:iCs/>
            <w:rPrChange w:id="801" w:author="!Office2" w:date="2021-01-25T11:50:00Z">
              <w:rPr/>
            </w:rPrChange>
          </w:rPr>
          <w:delText xml:space="preserve">between the </w:delText>
        </w:r>
        <w:r w:rsidRPr="00527B0D" w:rsidDel="00426A60">
          <w:rPr>
            <w:b/>
            <w:bCs/>
            <w:i/>
            <w:iCs/>
            <w:rPrChange w:id="802" w:author="!Office2" w:date="2021-01-25T11:50:00Z">
              <w:rPr/>
            </w:rPrChange>
          </w:rPr>
          <w:delText>eFlex 5.4</w:delText>
        </w:r>
        <w:r w:rsidRPr="00527B0D" w:rsidDel="00426A60">
          <w:rPr>
            <w:i/>
            <w:iCs/>
            <w:rPrChange w:id="803" w:author="!Office2" w:date="2021-01-25T11:50:00Z">
              <w:rPr/>
            </w:rPrChange>
          </w:rPr>
          <w:delText xml:space="preserve"> and the S</w:delText>
        </w:r>
      </w:del>
      <w:ins w:id="804" w:author="John Cromer" w:date="2020-10-07T14:34:00Z">
        <w:del w:id="805" w:author="!Office2" w:date="2021-01-25T10:35:00Z">
          <w:r w:rsidR="00E053D6" w:rsidRPr="00527B0D" w:rsidDel="00426A60">
            <w:rPr>
              <w:i/>
              <w:iCs/>
              <w:rPrChange w:id="806" w:author="!Office2" w:date="2021-01-25T11:50:00Z">
                <w:rPr/>
              </w:rPrChange>
            </w:rPr>
            <w:delText xml:space="preserve">chneider </w:delText>
          </w:r>
        </w:del>
      </w:ins>
      <w:del w:id="807" w:author="!Office2" w:date="2021-01-25T10:35:00Z">
        <w:r w:rsidRPr="00527B0D" w:rsidDel="00426A60">
          <w:rPr>
            <w:i/>
            <w:iCs/>
            <w:rPrChange w:id="808" w:author="!Office2" w:date="2021-01-25T11:50:00Z">
              <w:rPr/>
            </w:rPrChange>
          </w:rPr>
          <w:delText xml:space="preserve">ol-ark inverter </w:delText>
        </w:r>
        <w:r w:rsidR="00AA3EEB" w:rsidRPr="00527B0D" w:rsidDel="00426A60">
          <w:rPr>
            <w:i/>
            <w:iCs/>
            <w:rPrChange w:id="809" w:author="!Office2" w:date="2021-01-25T11:50:00Z">
              <w:rPr/>
            </w:rPrChange>
          </w:rPr>
          <w:delText>improve</w:delText>
        </w:r>
        <w:r w:rsidR="005E2DBF" w:rsidRPr="00527B0D" w:rsidDel="00426A60">
          <w:rPr>
            <w:i/>
            <w:iCs/>
            <w:rPrChange w:id="810" w:author="!Office2" w:date="2021-01-25T11:50:00Z">
              <w:rPr/>
            </w:rPrChange>
          </w:rPr>
          <w:delText>s</w:delText>
        </w:r>
        <w:r w:rsidR="00AA3EEB" w:rsidRPr="00527B0D" w:rsidDel="00426A60">
          <w:rPr>
            <w:i/>
            <w:iCs/>
            <w:rPrChange w:id="811" w:author="!Office2" w:date="2021-01-25T11:50:00Z">
              <w:rPr/>
            </w:rPrChange>
          </w:rPr>
          <w:delText xml:space="preserve"> </w:delText>
        </w:r>
        <w:r w:rsidR="005E2DBF" w:rsidRPr="00527B0D" w:rsidDel="00426A60">
          <w:rPr>
            <w:i/>
            <w:iCs/>
            <w:rPrChange w:id="812" w:author="!Office2" w:date="2021-01-25T11:50:00Z">
              <w:rPr/>
            </w:rPrChange>
          </w:rPr>
          <w:delText xml:space="preserve">the </w:delText>
        </w:r>
        <w:r w:rsidRPr="00527B0D" w:rsidDel="00426A60">
          <w:rPr>
            <w:i/>
            <w:iCs/>
            <w:rPrChange w:id="813" w:author="!Office2" w:date="2021-01-25T11:50:00Z">
              <w:rPr/>
            </w:rPrChange>
          </w:rPr>
          <w:delText>efficiency</w:delText>
        </w:r>
        <w:r w:rsidR="0056795F" w:rsidRPr="00527B0D" w:rsidDel="00426A60">
          <w:rPr>
            <w:i/>
            <w:iCs/>
            <w:rPrChange w:id="814" w:author="!Office2" w:date="2021-01-25T11:50:00Z">
              <w:rPr/>
            </w:rPrChange>
          </w:rPr>
          <w:delText xml:space="preserve"> of </w:delText>
        </w:r>
        <w:r w:rsidR="005E2DBF" w:rsidRPr="00527B0D" w:rsidDel="00426A60">
          <w:rPr>
            <w:i/>
            <w:iCs/>
            <w:rPrChange w:id="815" w:author="!Office2" w:date="2021-01-25T11:50:00Z">
              <w:rPr/>
            </w:rPrChange>
          </w:rPr>
          <w:delText>a lithium battery</w:delText>
        </w:r>
        <w:r w:rsidRPr="00527B0D" w:rsidDel="00426A60">
          <w:rPr>
            <w:i/>
            <w:iCs/>
            <w:rPrChange w:id="816" w:author="!Office2" w:date="2021-01-25T11:50:00Z">
              <w:rPr/>
            </w:rPrChange>
          </w:rPr>
          <w:delText xml:space="preserve">. </w:delText>
        </w:r>
      </w:del>
      <w:del w:id="817" w:author="!Office2" w:date="2021-01-25T10:38:00Z">
        <w:r w:rsidR="00002D00" w:rsidRPr="00527B0D" w:rsidDel="00426A60">
          <w:rPr>
            <w:i/>
            <w:iCs/>
            <w:rPrChange w:id="818" w:author="!Office2" w:date="2021-01-25T11:50:00Z">
              <w:rPr/>
            </w:rPrChange>
          </w:rPr>
          <w:delText xml:space="preserve">The following is a guide to setting up closed-loop communication between the eFlex 5.4 and the Sol-ark </w:delText>
        </w:r>
      </w:del>
      <w:ins w:id="819" w:author="John Cromer" w:date="2020-10-07T14:46:00Z">
        <w:del w:id="820" w:author="!Office2" w:date="2021-01-25T10:38:00Z">
          <w:r w:rsidR="00D476FB" w:rsidRPr="00527B0D" w:rsidDel="00426A60">
            <w:rPr>
              <w:i/>
              <w:iCs/>
              <w:rPrChange w:id="821" w:author="!Office2" w:date="2021-01-25T11:50:00Z">
                <w:rPr/>
              </w:rPrChange>
            </w:rPr>
            <w:delText xml:space="preserve">Schneider </w:delText>
          </w:r>
        </w:del>
      </w:ins>
      <w:del w:id="822" w:author="!Office2" w:date="2021-01-25T10:38:00Z">
        <w:r w:rsidR="00002D00" w:rsidRPr="00527B0D" w:rsidDel="00426A60">
          <w:rPr>
            <w:i/>
            <w:iCs/>
            <w:rPrChange w:id="823" w:author="!Office2" w:date="2021-01-25T11:50:00Z">
              <w:rPr/>
            </w:rPrChange>
          </w:rPr>
          <w:delText>inverter</w:delText>
        </w:r>
      </w:del>
    </w:p>
    <w:p w14:paraId="183E2B50" w14:textId="73B9192A" w:rsidR="004C0D3F" w:rsidRPr="00426A60" w:rsidDel="00527B0D" w:rsidRDefault="0056795F">
      <w:pPr>
        <w:pStyle w:val="ListParagraph"/>
        <w:numPr>
          <w:ilvl w:val="0"/>
          <w:numId w:val="12"/>
        </w:numPr>
        <w:rPr>
          <w:del w:id="824" w:author="!Office2" w:date="2021-01-25T11:50:00Z"/>
        </w:rPr>
        <w:pPrChange w:id="825" w:author="!Office2" w:date="2021-01-25T11:50:00Z">
          <w:pPr>
            <w:jc w:val="center"/>
          </w:pPr>
        </w:pPrChange>
      </w:pPr>
      <w:del w:id="826" w:author="!Office2" w:date="2021-01-25T10:42:00Z">
        <w:r w:rsidRPr="00426A60" w:rsidDel="00217665">
          <w:rPr>
            <w:noProof/>
            <w:rPrChange w:id="827" w:author="!Office2" w:date="2021-01-25T10:39:00Z">
              <w:rPr>
                <w:noProof/>
              </w:rPr>
            </w:rPrChange>
          </w:rPr>
          <mc:AlternateContent>
            <mc:Choice Requires="wps">
              <w:drawing>
                <wp:anchor distT="0" distB="0" distL="114300" distR="114300" simplePos="0" relativeHeight="251284480" behindDoc="0" locked="0" layoutInCell="1" allowOverlap="1" wp14:anchorId="2A8BA6D0" wp14:editId="3A517F9A">
                  <wp:simplePos x="0" y="0"/>
                  <wp:positionH relativeFrom="margin">
                    <wp:posOffset>4886325</wp:posOffset>
                  </wp:positionH>
                  <wp:positionV relativeFrom="paragraph">
                    <wp:posOffset>2189480</wp:posOffset>
                  </wp:positionV>
                  <wp:extent cx="476250" cy="3429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4762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03DF9" id="Rectangle 5" o:spid="_x0000_s1026" style="position:absolute;margin-left:384.75pt;margin-top:172.4pt;width:37.5pt;height:27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" fillcolor="white [3212]" strokecolor="white [3212]" strokeweight="1pt">
                  <w10:wrap anchorx="margin"/>
                </v:rect>
              </w:pict>
            </mc:Fallback>
          </mc:AlternateContent>
        </w:r>
      </w:del>
      <w:del w:id="828" w:author="John Cromer" w:date="2020-10-07T15:47:00Z">
        <w:r w:rsidRPr="00426A60" w:rsidDel="00A42CB7">
          <w:rPr>
            <w:noProof/>
            <w:rPrChange w:id="829" w:author="!Office2" w:date="2021-01-25T10:39:00Z">
              <w:rPr>
                <w:noProof/>
              </w:rPr>
            </w:rPrChange>
          </w:rPr>
          <mc:AlternateContent>
            <mc:Choice Requires="wps">
              <w:drawing>
                <wp:anchor distT="0" distB="0" distL="114300" distR="114300" simplePos="0" relativeHeight="251271168" behindDoc="0" locked="0" layoutInCell="1" allowOverlap="1" wp14:anchorId="5BA693B2" wp14:editId="6398F788">
                  <wp:simplePos x="0" y="0"/>
                  <wp:positionH relativeFrom="column">
                    <wp:posOffset>4114801</wp:posOffset>
                  </wp:positionH>
                  <wp:positionV relativeFrom="paragraph">
                    <wp:posOffset>1751330</wp:posOffset>
                  </wp:positionV>
                  <wp:extent cx="781050" cy="7905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81050" cy="790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236459" id="Rectangle 1" o:spid="_x0000_s1026" style="position:absolute;margin-left:324pt;margin-top:137.9pt;width:61.5pt;height:62.25pt;z-index:25127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" fillcolor="white [3212]" strokecolor="white [3212]" strokeweight="1pt"/>
              </w:pict>
            </mc:Fallback>
          </mc:AlternateContent>
        </w:r>
      </w:del>
      <w:ins w:id="830" w:author="John Cromer" w:date="2020-10-07T15:47:00Z">
        <w:del w:id="831" w:author="!Office2" w:date="2021-01-25T11:50:00Z">
          <w:r w:rsidR="00A42CB7" w:rsidRPr="00426A60" w:rsidDel="00527B0D">
            <w:rPr>
              <w:noProof/>
              <w:rPrChange w:id="832" w:author="!Office2" w:date="2021-01-25T10:39:00Z">
                <w:rPr>
                  <w:noProof/>
                </w:rPr>
              </w:rPrChange>
            </w:rPr>
            <w:drawing>
              <wp:inline distT="0" distB="0" distL="0" distR="0" wp14:anchorId="538D657F" wp14:editId="7E5D0C45">
                <wp:extent cx="4257675" cy="20436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5" t="5055" r="615" b="5340"/>
                        <a:stretch/>
                      </pic:blipFill>
                      <pic:spPr bwMode="auto">
                        <a:xfrm>
                          <a:off x="0" y="0"/>
                          <a:ext cx="4427034" cy="2124976"/>
                        </a:xfrm>
                        <a:prstGeom prst="rect">
                          <a:avLst/>
                        </a:prstGeom>
                        <a:ln>
                          <a:noFill/>
                        </a:ln>
                        <a:extLst>
                          <a:ext uri="{53640926-AAD7-44D8-BBD7-CCE9431645EC}">
                            <a14:shadowObscured xmlns:a14="http://schemas.microsoft.com/office/drawing/2010/main"/>
                          </a:ext>
                        </a:extLst>
                      </pic:spPr>
                    </pic:pic>
                  </a:graphicData>
                </a:graphic>
              </wp:inline>
            </w:drawing>
          </w:r>
        </w:del>
      </w:ins>
      <w:del w:id="833" w:author="John Cromer" w:date="2020-10-07T15:41:00Z">
        <w:r w:rsidR="004C0D3F" w:rsidRPr="00426A60" w:rsidDel="00C20DE2">
          <w:rPr>
            <w:noProof/>
            <w:rPrChange w:id="834" w:author="!Office2" w:date="2021-01-25T10:39:00Z">
              <w:rPr>
                <w:noProof/>
              </w:rPr>
            </w:rPrChange>
          </w:rPr>
          <w:drawing>
            <wp:inline distT="0" distB="0" distL="0" distR="0" wp14:anchorId="6F9B8674" wp14:editId="52ACBA89">
              <wp:extent cx="5859167" cy="284797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70934" cy="2853695"/>
                      </a:xfrm>
                      <a:prstGeom prst="rect">
                        <a:avLst/>
                      </a:prstGeom>
                    </pic:spPr>
                  </pic:pic>
                </a:graphicData>
              </a:graphic>
            </wp:inline>
          </w:drawing>
        </w:r>
      </w:del>
    </w:p>
    <w:p w14:paraId="14D7BF60" w14:textId="48DE4AB3" w:rsidR="008736BF" w:rsidRPr="008736BF" w:rsidDel="003432D6" w:rsidRDefault="008736BF">
      <w:pPr>
        <w:pStyle w:val="ListParagraph"/>
        <w:numPr>
          <w:ilvl w:val="0"/>
          <w:numId w:val="12"/>
        </w:numPr>
        <w:rPr>
          <w:del w:id="835" w:author="John Cromer" w:date="2020-10-13T15:16:00Z"/>
        </w:rPr>
        <w:pPrChange w:id="836" w:author="!Office2" w:date="2021-01-25T11:50:00Z">
          <w:pPr/>
        </w:pPrChange>
      </w:pPr>
    </w:p>
    <w:p w14:paraId="1DAED83F" w14:textId="4E70FD3A" w:rsidR="006E7CA3" w:rsidDel="00217665" w:rsidRDefault="006E7CA3">
      <w:pPr>
        <w:pStyle w:val="ListParagraph"/>
        <w:numPr>
          <w:ilvl w:val="0"/>
          <w:numId w:val="12"/>
        </w:numPr>
        <w:rPr>
          <w:del w:id="837" w:author="!Office2" w:date="2021-01-25T10:41:00Z"/>
        </w:rPr>
        <w:pPrChange w:id="838" w:author="!Office2" w:date="2021-01-25T11:50:00Z">
          <w:pPr>
            <w:pStyle w:val="Heading2"/>
          </w:pPr>
        </w:pPrChange>
      </w:pPr>
      <w:bookmarkStart w:id="839" w:name="_Toc54101657"/>
      <w:del w:id="840" w:author="!Office2" w:date="2021-01-25T10:41:00Z">
        <w:r w:rsidDel="00217665">
          <w:delText xml:space="preserve">Connecting </w:delText>
        </w:r>
      </w:del>
      <w:del w:id="841" w:author="!Office2" w:date="2021-01-25T10:40:00Z">
        <w:r w:rsidDel="00426A60">
          <w:delText xml:space="preserve">the eFlex </w:delText>
        </w:r>
      </w:del>
      <w:del w:id="842" w:author="!Office2" w:date="2021-01-25T10:41:00Z">
        <w:r w:rsidDel="00217665">
          <w:delText>to the Sol-ark</w:delText>
        </w:r>
      </w:del>
      <w:ins w:id="843" w:author="John Cromer" w:date="2020-10-07T14:34:00Z">
        <w:del w:id="844" w:author="!Office2" w:date="2021-01-25T10:41:00Z">
          <w:r w:rsidR="00E053D6" w:rsidDel="00217665">
            <w:delText>Schneider</w:delText>
          </w:r>
        </w:del>
      </w:ins>
      <w:del w:id="845" w:author="!Office2" w:date="2021-01-25T10:41:00Z">
        <w:r w:rsidDel="00217665">
          <w:delText xml:space="preserve"> </w:delText>
        </w:r>
        <w:r w:rsidDel="00426A60">
          <w:delText>inverter</w:delText>
        </w:r>
        <w:bookmarkEnd w:id="839"/>
      </w:del>
    </w:p>
    <w:p w14:paraId="62E5CC14" w14:textId="1E68EB39" w:rsidR="00527B0D" w:rsidRDefault="00833880">
      <w:pPr>
        <w:pStyle w:val="ListParagraph"/>
        <w:numPr>
          <w:ilvl w:val="0"/>
          <w:numId w:val="12"/>
        </w:numPr>
        <w:rPr>
          <w:ins w:id="846" w:author="!Office2" w:date="2021-01-25T11:42:00Z"/>
        </w:rPr>
        <w:pPrChange w:id="847" w:author="!Office2" w:date="2021-01-25T11:50:00Z">
          <w:pPr>
            <w:pStyle w:val="ListParagraph"/>
            <w:numPr>
              <w:numId w:val="10"/>
            </w:numPr>
            <w:ind w:hanging="360"/>
          </w:pPr>
        </w:pPrChange>
      </w:pPr>
      <w:r>
        <w:t xml:space="preserve">Connect </w:t>
      </w:r>
      <w:ins w:id="848" w:author="!Office2" w:date="2021-01-25T11:41:00Z">
        <w:r w:rsidR="00527B0D">
          <w:t xml:space="preserve">communication cables </w:t>
        </w:r>
      </w:ins>
      <w:ins w:id="849" w:author="!Office2" w:date="2021-01-25T11:46:00Z">
        <w:r w:rsidR="00527B0D">
          <w:t xml:space="preserve">and </w:t>
        </w:r>
        <w:proofErr w:type="spellStart"/>
        <w:r w:rsidR="00527B0D">
          <w:t>canbus</w:t>
        </w:r>
        <w:proofErr w:type="spellEnd"/>
        <w:r w:rsidR="00527B0D">
          <w:t xml:space="preserve"> terminator </w:t>
        </w:r>
      </w:ins>
      <w:ins w:id="850" w:author="!Office2" w:date="2021-01-25T11:41:00Z">
        <w:r w:rsidR="00527B0D">
          <w:t xml:space="preserve">between the batteries </w:t>
        </w:r>
      </w:ins>
    </w:p>
    <w:p w14:paraId="366893E0" w14:textId="77777777" w:rsidR="00527B0D" w:rsidRPr="00B66E1B" w:rsidRDefault="00527B0D" w:rsidP="00527B0D">
      <w:pPr>
        <w:pStyle w:val="ListParagraph"/>
        <w:numPr>
          <w:ilvl w:val="1"/>
          <w:numId w:val="10"/>
        </w:numPr>
        <w:rPr>
          <w:ins w:id="851" w:author="!Office2" w:date="2021-01-25T11:45:00Z"/>
          <w:b/>
          <w:bCs/>
          <w:rPrChange w:id="852" w:author="Matthew Daniel" w:date="2021-08-06T15:54:00Z">
            <w:rPr>
              <w:ins w:id="853" w:author="!Office2" w:date="2021-01-25T11:45:00Z"/>
            </w:rPr>
          </w:rPrChange>
        </w:rPr>
      </w:pPr>
      <w:ins w:id="854" w:author="!Office2" w:date="2021-01-25T11:42:00Z">
        <w:r w:rsidRPr="00B66E1B">
          <w:rPr>
            <w:b/>
            <w:bCs/>
            <w:sz w:val="28"/>
            <w:szCs w:val="28"/>
            <w:rPrChange w:id="855" w:author="Matthew Daniel" w:date="2021-08-06T15:54:00Z">
              <w:rPr/>
            </w:rPrChange>
          </w:rPr>
          <w:t>eFlex</w:t>
        </w:r>
      </w:ins>
      <w:ins w:id="856" w:author="!Office2" w:date="2021-01-25T11:45:00Z">
        <w:r w:rsidRPr="00B66E1B">
          <w:rPr>
            <w:b/>
            <w:bCs/>
            <w:sz w:val="28"/>
            <w:szCs w:val="28"/>
            <w:rPrChange w:id="857" w:author="Matthew Daniel" w:date="2021-08-06T15:54:00Z">
              <w:rPr/>
            </w:rPrChange>
          </w:rPr>
          <w:t>-specific instructions:</w:t>
        </w:r>
      </w:ins>
    </w:p>
    <w:p w14:paraId="74E442C6" w14:textId="77777777" w:rsidR="00527B0D" w:rsidRDefault="00527B0D" w:rsidP="00527B0D">
      <w:pPr>
        <w:pStyle w:val="ListParagraph"/>
        <w:numPr>
          <w:ilvl w:val="2"/>
          <w:numId w:val="10"/>
        </w:numPr>
        <w:rPr>
          <w:ins w:id="858" w:author="!Office2" w:date="2021-01-25T11:45:00Z"/>
        </w:rPr>
      </w:pPr>
      <w:ins w:id="859" w:author="!Office2" w:date="2021-01-25T11:44:00Z">
        <w:r>
          <w:t xml:space="preserve">RX/TX ports are universal </w:t>
        </w:r>
      </w:ins>
    </w:p>
    <w:p w14:paraId="53AF4E84" w14:textId="572F222A" w:rsidR="00D654C8" w:rsidRDefault="00527B0D" w:rsidP="00527B0D">
      <w:pPr>
        <w:pStyle w:val="ListParagraph"/>
        <w:numPr>
          <w:ilvl w:val="2"/>
          <w:numId w:val="10"/>
        </w:numPr>
        <w:rPr>
          <w:ins w:id="860" w:author="!Office2" w:date="2021-01-25T11:47:00Z"/>
        </w:rPr>
      </w:pPr>
      <w:ins w:id="861" w:author="!Office2" w:date="2021-01-25T11:45:00Z">
        <w:r>
          <w:t xml:space="preserve">The “master” battery is the one powered up first – so after plugging in the communication cables, turn the battery which will communicate to the </w:t>
        </w:r>
        <w:proofErr w:type="spellStart"/>
        <w:r>
          <w:t>Schnieder</w:t>
        </w:r>
        <w:proofErr w:type="spellEnd"/>
        <w:r>
          <w:t xml:space="preserve"> inverter on first</w:t>
        </w:r>
      </w:ins>
      <w:ins w:id="862" w:author="!Office2" w:date="2021-01-25T11:46:00Z">
        <w:r>
          <w:t xml:space="preserve">. After the light show completes, push button the next eFlex battery on, proceeding down the chain </w:t>
        </w:r>
      </w:ins>
      <w:ins w:id="863" w:author="!Office2" w:date="2021-01-25T11:47:00Z">
        <w:r>
          <w:t xml:space="preserve">to the last eFlex with the </w:t>
        </w:r>
        <w:proofErr w:type="spellStart"/>
        <w:r>
          <w:t>Canbus</w:t>
        </w:r>
        <w:proofErr w:type="spellEnd"/>
        <w:r>
          <w:t xml:space="preserve"> terminator</w:t>
        </w:r>
      </w:ins>
      <w:ins w:id="864" w:author="!Office2" w:date="2021-01-25T11:45:00Z">
        <w:r>
          <w:t xml:space="preserve">. </w:t>
        </w:r>
      </w:ins>
      <w:ins w:id="865" w:author="!Office2" w:date="2021-01-25T11:41:00Z">
        <w:r>
          <w:t xml:space="preserve">and </w:t>
        </w:r>
      </w:ins>
      <w:ins w:id="866" w:author="!Office2" w:date="2021-01-25T11:42:00Z">
        <w:r>
          <w:t xml:space="preserve">install a </w:t>
        </w:r>
        <w:proofErr w:type="spellStart"/>
        <w:r>
          <w:t>Canbus</w:t>
        </w:r>
        <w:proofErr w:type="spellEnd"/>
        <w:r>
          <w:t xml:space="preserve"> communicator at the </w:t>
        </w:r>
        <w:proofErr w:type="spellStart"/>
        <w:r>
          <w:t>end</w:t>
        </w:r>
      </w:ins>
      <w:r w:rsidR="006C4463">
        <w:t>a</w:t>
      </w:r>
      <w:proofErr w:type="spellEnd"/>
      <w:r w:rsidR="00557297">
        <w:t xml:space="preserve"> CAT6</w:t>
      </w:r>
      <w:r w:rsidR="00833880">
        <w:t xml:space="preserve"> cable into the eFlex </w:t>
      </w:r>
      <w:del w:id="867" w:author="John Cromer" w:date="2020-10-13T15:17:00Z">
        <w:r w:rsidR="00833880" w:rsidDel="003432D6">
          <w:delText xml:space="preserve">(Exhibit </w:delText>
        </w:r>
        <w:r w:rsidR="00557297" w:rsidDel="003432D6">
          <w:delText>A</w:delText>
        </w:r>
        <w:r w:rsidR="00833880" w:rsidDel="003432D6">
          <w:delText>)</w:delText>
        </w:r>
        <w:r w:rsidR="006C4463" w:rsidDel="003432D6">
          <w:delText xml:space="preserve"> </w:delText>
        </w:r>
      </w:del>
      <w:r w:rsidR="006C4463">
        <w:t>and then into the RJ46 pinout converter</w:t>
      </w:r>
      <w:ins w:id="868" w:author="John Cromer" w:date="2020-10-13T15:17:00Z">
        <w:r w:rsidR="003432D6">
          <w:t xml:space="preserve"> (Exhibit A)</w:t>
        </w:r>
      </w:ins>
      <w:r w:rsidR="006C4463">
        <w:t xml:space="preserve">. </w:t>
      </w:r>
    </w:p>
    <w:p w14:paraId="463E780E" w14:textId="16A7FECA" w:rsidR="00527B0D" w:rsidRPr="00B66E1B" w:rsidRDefault="00527B0D" w:rsidP="00527B0D">
      <w:pPr>
        <w:pStyle w:val="ListParagraph"/>
        <w:numPr>
          <w:ilvl w:val="1"/>
          <w:numId w:val="10"/>
        </w:numPr>
        <w:rPr>
          <w:ins w:id="869" w:author="!Office2" w:date="2021-01-25T11:47:00Z"/>
          <w:b/>
          <w:bCs/>
          <w:rPrChange w:id="870" w:author="Matthew Daniel" w:date="2021-08-06T15:53:00Z">
            <w:rPr>
              <w:ins w:id="871" w:author="!Office2" w:date="2021-01-25T11:47:00Z"/>
            </w:rPr>
          </w:rPrChange>
        </w:rPr>
      </w:pPr>
      <w:ins w:id="872" w:author="!Office2" w:date="2021-01-25T11:47:00Z">
        <w:r w:rsidRPr="00B66E1B">
          <w:rPr>
            <w:b/>
            <w:bCs/>
            <w:sz w:val="28"/>
            <w:szCs w:val="28"/>
            <w:rPrChange w:id="873" w:author="Matthew Daniel" w:date="2021-08-06T15:53:00Z">
              <w:rPr/>
            </w:rPrChange>
          </w:rPr>
          <w:t>eVault-specific instructions:</w:t>
        </w:r>
      </w:ins>
    </w:p>
    <w:p w14:paraId="45E63DE2" w14:textId="331926B6" w:rsidR="00527B0D" w:rsidRDefault="00527B0D" w:rsidP="00527B0D">
      <w:pPr>
        <w:pStyle w:val="ListParagraph"/>
        <w:numPr>
          <w:ilvl w:val="2"/>
          <w:numId w:val="10"/>
        </w:numPr>
        <w:rPr>
          <w:ins w:id="874" w:author="!Office2" w:date="2021-01-25T11:48:00Z"/>
        </w:rPr>
      </w:pPr>
      <w:ins w:id="875" w:author="!Office2" w:date="2021-01-25T11:48:00Z">
        <w:r>
          <w:t xml:space="preserve">Use the TX port on the </w:t>
        </w:r>
      </w:ins>
      <w:ins w:id="876" w:author="!Office2" w:date="2021-01-25T11:47:00Z">
        <w:r>
          <w:t xml:space="preserve">master inverter </w:t>
        </w:r>
      </w:ins>
      <w:ins w:id="877" w:author="!Office2" w:date="2021-01-25T11:48:00Z">
        <w:r>
          <w:t>to connect to the RX port of the slave inverter.</w:t>
        </w:r>
      </w:ins>
    </w:p>
    <w:p w14:paraId="39C28C64" w14:textId="61C3BE08" w:rsidR="00BC1B4C" w:rsidRDefault="00527B0D" w:rsidP="00BC1B4C">
      <w:pPr>
        <w:pStyle w:val="ListParagraph"/>
        <w:numPr>
          <w:ilvl w:val="2"/>
          <w:numId w:val="10"/>
        </w:numPr>
        <w:rPr>
          <w:ins w:id="878" w:author="Matthew Daniel" w:date="2021-08-06T15:59:00Z"/>
        </w:rPr>
      </w:pPr>
      <w:ins w:id="879" w:author="!Office2" w:date="2021-01-25T11:48:00Z">
        <w:r>
          <w:t>The inverter communication will therefore be plugged into the RX port of the master inverter</w:t>
        </w:r>
      </w:ins>
      <w:ins w:id="880" w:author="Matthew Daniel" w:date="2021-08-06T15:58:00Z">
        <w:r w:rsidR="001F37FF">
          <w:t>.</w:t>
        </w:r>
      </w:ins>
    </w:p>
    <w:p w14:paraId="2D5E1A3D" w14:textId="277656B2" w:rsidR="00BC1B4C" w:rsidRDefault="00B97F15" w:rsidP="00B97F15">
      <w:pPr>
        <w:pStyle w:val="ListParagraph"/>
        <w:numPr>
          <w:ilvl w:val="1"/>
          <w:numId w:val="10"/>
        </w:numPr>
        <w:rPr>
          <w:ins w:id="881" w:author="Matthew Daniel" w:date="2021-08-06T16:00:00Z"/>
          <w:b/>
          <w:bCs/>
          <w:sz w:val="28"/>
          <w:szCs w:val="28"/>
        </w:rPr>
      </w:pPr>
      <w:ins w:id="882" w:author="Matthew Daniel" w:date="2021-08-06T16:00:00Z">
        <w:r w:rsidRPr="00B97F15">
          <w:rPr>
            <w:b/>
            <w:bCs/>
            <w:sz w:val="28"/>
            <w:szCs w:val="28"/>
            <w:rPrChange w:id="883" w:author="Matthew Daniel" w:date="2021-08-06T16:00:00Z">
              <w:rPr>
                <w:b/>
                <w:bCs/>
              </w:rPr>
            </w:rPrChange>
          </w:rPr>
          <w:t>eVault MAX specific instructions:</w:t>
        </w:r>
      </w:ins>
    </w:p>
    <w:p w14:paraId="01E8AAF5" w14:textId="025E1FFF" w:rsidR="00B97F15" w:rsidRPr="00813D54" w:rsidRDefault="00461BCA" w:rsidP="00461BCA">
      <w:pPr>
        <w:pStyle w:val="ListParagraph"/>
        <w:numPr>
          <w:ilvl w:val="2"/>
          <w:numId w:val="10"/>
        </w:numPr>
        <w:rPr>
          <w:ins w:id="884" w:author="Matthew Daniel" w:date="2021-08-06T16:40:00Z"/>
          <w:rPrChange w:id="885" w:author="Matthew Daniel" w:date="2021-08-06T16:43:00Z">
            <w:rPr>
              <w:ins w:id="886" w:author="Matthew Daniel" w:date="2021-08-06T16:40:00Z"/>
              <w:b/>
              <w:bCs/>
              <w:sz w:val="28"/>
              <w:szCs w:val="28"/>
            </w:rPr>
          </w:rPrChange>
        </w:rPr>
      </w:pPr>
      <w:ins w:id="887" w:author="Matthew Daniel" w:date="2021-08-06T16:40:00Z">
        <w:r w:rsidRPr="00813D54">
          <w:rPr>
            <w:rPrChange w:id="888" w:author="Matthew Daniel" w:date="2021-08-06T16:43:00Z">
              <w:rPr>
                <w:b/>
                <w:bCs/>
                <w:sz w:val="28"/>
                <w:szCs w:val="28"/>
              </w:rPr>
            </w:rPrChange>
          </w:rPr>
          <w:t xml:space="preserve">set the battery protocol to </w:t>
        </w:r>
        <w:r w:rsidR="00987E46" w:rsidRPr="00813D54">
          <w:rPr>
            <w:rPrChange w:id="889" w:author="Matthew Daniel" w:date="2021-08-06T16:43:00Z">
              <w:rPr>
                <w:b/>
                <w:bCs/>
                <w:sz w:val="28"/>
                <w:szCs w:val="28"/>
              </w:rPr>
            </w:rPrChange>
          </w:rPr>
          <w:t>1</w:t>
        </w:r>
      </w:ins>
      <w:ins w:id="890" w:author="Matthew Daniel" w:date="2021-08-06T16:41:00Z">
        <w:r w:rsidR="00987E46" w:rsidRPr="00813D54">
          <w:rPr>
            <w:rPrChange w:id="891" w:author="Matthew Daniel" w:date="2021-08-06T16:43:00Z">
              <w:rPr>
                <w:b/>
                <w:bCs/>
                <w:sz w:val="28"/>
                <w:szCs w:val="28"/>
              </w:rPr>
            </w:rPrChange>
          </w:rPr>
          <w:t xml:space="preserve"> on the touchscreen</w:t>
        </w:r>
      </w:ins>
    </w:p>
    <w:p w14:paraId="786B9355" w14:textId="75B38365" w:rsidR="00987E46" w:rsidRDefault="00987E46">
      <w:pPr>
        <w:pStyle w:val="ListParagraph"/>
        <w:numPr>
          <w:ilvl w:val="2"/>
          <w:numId w:val="10"/>
        </w:numPr>
        <w:rPr>
          <w:ins w:id="892" w:author="Matthew Daniel" w:date="2021-08-06T16:58:00Z"/>
        </w:rPr>
      </w:pPr>
      <w:ins w:id="893" w:author="Matthew Daniel" w:date="2021-08-06T16:40:00Z">
        <w:r w:rsidRPr="00813D54">
          <w:rPr>
            <w:rPrChange w:id="894" w:author="Matthew Daniel" w:date="2021-08-06T16:43:00Z">
              <w:rPr>
                <w:b/>
                <w:bCs/>
                <w:sz w:val="28"/>
                <w:szCs w:val="28"/>
              </w:rPr>
            </w:rPrChange>
          </w:rPr>
          <w:t xml:space="preserve">plug </w:t>
        </w:r>
      </w:ins>
      <w:ins w:id="895" w:author="Matthew Daniel" w:date="2021-08-06T16:41:00Z">
        <w:r w:rsidR="003F297D" w:rsidRPr="00813D54">
          <w:rPr>
            <w:rPrChange w:id="896" w:author="Matthew Daniel" w:date="2021-08-06T16:43:00Z">
              <w:rPr>
                <w:b/>
                <w:bCs/>
                <w:sz w:val="28"/>
                <w:szCs w:val="28"/>
              </w:rPr>
            </w:rPrChange>
          </w:rPr>
          <w:t>the RJ</w:t>
        </w:r>
      </w:ins>
      <w:ins w:id="897" w:author="Matthew Daniel" w:date="2021-08-06T16:42:00Z">
        <w:r w:rsidR="00444DAB" w:rsidRPr="00813D54">
          <w:rPr>
            <w:rPrChange w:id="898" w:author="Matthew Daniel" w:date="2021-08-06T16:43:00Z">
              <w:rPr>
                <w:b/>
                <w:bCs/>
                <w:sz w:val="28"/>
                <w:szCs w:val="28"/>
              </w:rPr>
            </w:rPrChange>
          </w:rPr>
          <w:t xml:space="preserve">45 cable into the </w:t>
        </w:r>
        <w:r w:rsidR="00B06663" w:rsidRPr="00813D54">
          <w:rPr>
            <w:rPrChange w:id="899" w:author="Matthew Daniel" w:date="2021-08-06T16:43:00Z">
              <w:rPr>
                <w:b/>
                <w:bCs/>
                <w:sz w:val="28"/>
                <w:szCs w:val="28"/>
              </w:rPr>
            </w:rPrChange>
          </w:rPr>
          <w:t>batter</w:t>
        </w:r>
      </w:ins>
      <w:ins w:id="900" w:author="Matthew Daniel" w:date="2021-08-06T16:43:00Z">
        <w:r w:rsidR="00813D54" w:rsidRPr="00813D54">
          <w:rPr>
            <w:rPrChange w:id="901" w:author="Matthew Daniel" w:date="2021-08-06T16:43:00Z">
              <w:rPr>
                <w:b/>
                <w:bCs/>
                <w:sz w:val="28"/>
                <w:szCs w:val="28"/>
              </w:rPr>
            </w:rPrChange>
          </w:rPr>
          <w:t xml:space="preserve">y </w:t>
        </w:r>
      </w:ins>
      <w:ins w:id="902" w:author="Matthew Daniel" w:date="2021-08-06T16:42:00Z">
        <w:r w:rsidR="00444DAB" w:rsidRPr="00813D54">
          <w:rPr>
            <w:rPrChange w:id="903" w:author="Matthew Daniel" w:date="2021-08-06T16:43:00Z">
              <w:rPr>
                <w:b/>
                <w:bCs/>
                <w:sz w:val="28"/>
                <w:szCs w:val="28"/>
              </w:rPr>
            </w:rPrChange>
          </w:rPr>
          <w:t>RS485 port</w:t>
        </w:r>
      </w:ins>
      <w:ins w:id="904" w:author="Matthew Daniel" w:date="2021-08-06T16:43:00Z">
        <w:r w:rsidR="00813D54" w:rsidRPr="00813D54">
          <w:rPr>
            <w:rPrChange w:id="905" w:author="Matthew Daniel" w:date="2021-08-06T16:43:00Z">
              <w:rPr>
                <w:b/>
                <w:bCs/>
                <w:sz w:val="28"/>
                <w:szCs w:val="28"/>
              </w:rPr>
            </w:rPrChange>
          </w:rPr>
          <w:t>.</w:t>
        </w:r>
      </w:ins>
    </w:p>
    <w:p w14:paraId="02C4B567" w14:textId="086C82D2" w:rsidR="00324096" w:rsidRPr="00813D54" w:rsidRDefault="00324096">
      <w:pPr>
        <w:pStyle w:val="ListParagraph"/>
        <w:numPr>
          <w:ilvl w:val="2"/>
          <w:numId w:val="10"/>
        </w:numPr>
        <w:rPr>
          <w:ins w:id="906" w:author="John Cromer" w:date="2020-10-13T14:42:00Z"/>
        </w:rPr>
        <w:pPrChange w:id="907" w:author="Matthew Daniel" w:date="2021-08-06T16:40:00Z">
          <w:pPr/>
        </w:pPrChange>
      </w:pPr>
      <w:bookmarkStart w:id="908" w:name="_Hlk79161616"/>
      <w:ins w:id="909" w:author="Matthew Daniel" w:date="2021-08-06T16:58:00Z">
        <w:r>
          <w:t xml:space="preserve">If three or more batteries are connected in </w:t>
        </w:r>
      </w:ins>
      <w:ins w:id="910" w:author="Matthew Daniel" w:date="2021-08-06T16:59:00Z">
        <w:r w:rsidR="00571FD1">
          <w:t>p</w:t>
        </w:r>
      </w:ins>
      <w:ins w:id="911" w:author="Matthew Daniel" w:date="2021-08-06T16:58:00Z">
        <w:r>
          <w:t xml:space="preserve">arallel, </w:t>
        </w:r>
        <w:r w:rsidR="005D1CB4">
          <w:t>turn on the 120</w:t>
        </w:r>
      </w:ins>
      <w:ins w:id="912" w:author="Matthew Daniel" w:date="2021-08-06T16:59:00Z">
        <w:r w:rsidR="005D1CB4">
          <w:rPr>
            <w:rFonts w:cstheme="minorHAnsi"/>
          </w:rPr>
          <w:t>Ω</w:t>
        </w:r>
        <w:r w:rsidR="005D1CB4">
          <w:t xml:space="preserve"> </w:t>
        </w:r>
        <w:r w:rsidR="00571FD1">
          <w:t xml:space="preserve">on the first and last battery. Leave the rest </w:t>
        </w:r>
        <w:proofErr w:type="spellStart"/>
        <w:r w:rsidR="00571FD1">
          <w:t>off</w:t>
        </w:r>
        <w:proofErr w:type="spellEnd"/>
        <w:r w:rsidR="007F795D">
          <w:t xml:space="preserve">. </w:t>
        </w:r>
      </w:ins>
    </w:p>
    <w:bookmarkEnd w:id="908"/>
    <w:p w14:paraId="3C81E4D5" w14:textId="386182F2" w:rsidR="008A1CBD" w:rsidRDefault="008A1CBD">
      <w:pPr>
        <w:pStyle w:val="ListParagraph"/>
        <w:numPr>
          <w:ilvl w:val="0"/>
          <w:numId w:val="10"/>
        </w:numPr>
        <w:rPr>
          <w:ins w:id="913" w:author="!Office2" w:date="2021-01-25T11:50:00Z"/>
        </w:rPr>
      </w:pPr>
      <w:ins w:id="914" w:author="!Office2" w:date="2021-01-25T11:50:00Z">
        <w:r>
          <w:t>Modify the communication cable between the master battery and the inverter</w:t>
        </w:r>
      </w:ins>
    </w:p>
    <w:p w14:paraId="5E34A355" w14:textId="5689EDEB" w:rsidR="008A1CBD" w:rsidRPr="00AC5C2E" w:rsidRDefault="008A1CBD" w:rsidP="008A1CBD">
      <w:pPr>
        <w:pStyle w:val="ListParagraph"/>
        <w:numPr>
          <w:ilvl w:val="1"/>
          <w:numId w:val="10"/>
        </w:numPr>
        <w:rPr>
          <w:ins w:id="915" w:author="!Office2" w:date="2021-01-25T11:51:00Z"/>
          <w:b/>
          <w:bCs/>
          <w:sz w:val="28"/>
          <w:szCs w:val="28"/>
          <w:rPrChange w:id="916" w:author="Matthew Daniel" w:date="2021-08-06T15:55:00Z">
            <w:rPr>
              <w:ins w:id="917" w:author="!Office2" w:date="2021-01-25T11:51:00Z"/>
            </w:rPr>
          </w:rPrChange>
        </w:rPr>
      </w:pPr>
      <w:ins w:id="918" w:author="!Office2" w:date="2021-01-25T11:50:00Z">
        <w:r w:rsidRPr="00AC5C2E">
          <w:rPr>
            <w:b/>
            <w:bCs/>
            <w:sz w:val="28"/>
            <w:szCs w:val="28"/>
            <w:rPrChange w:id="919" w:author="Matthew Daniel" w:date="2021-08-06T15:55:00Z">
              <w:rPr/>
            </w:rPrChange>
          </w:rPr>
          <w:t>eFlex-specific instructions:</w:t>
        </w:r>
      </w:ins>
    </w:p>
    <w:p w14:paraId="04794470" w14:textId="3F710EEC" w:rsidR="008A1CBD" w:rsidRDefault="008A1CBD">
      <w:pPr>
        <w:pStyle w:val="ListParagraph"/>
        <w:numPr>
          <w:ilvl w:val="2"/>
          <w:numId w:val="10"/>
        </w:numPr>
        <w:rPr>
          <w:ins w:id="920" w:author="!Office2" w:date="2021-01-25T11:50:00Z"/>
        </w:rPr>
        <w:pPrChange w:id="921" w:author="!Office2" w:date="2021-01-25T11:51:00Z">
          <w:pPr>
            <w:pStyle w:val="ListParagraph"/>
            <w:numPr>
              <w:ilvl w:val="1"/>
              <w:numId w:val="10"/>
            </w:numPr>
            <w:ind w:left="1440" w:hanging="360"/>
          </w:pPr>
        </w:pPrChange>
      </w:pPr>
      <w:ins w:id="922" w:author="!Office2" w:date="2021-01-25T11:51:00Z">
        <w:r>
          <w:t>Cut off one end of the ethernet cable and connect wire 7 (</w:t>
        </w:r>
        <w:proofErr w:type="gramStart"/>
        <w:r>
          <w:t>brown-white</w:t>
        </w:r>
        <w:proofErr w:type="gramEnd"/>
        <w:r>
          <w:t xml:space="preserve">/RJ485A) to </w:t>
        </w:r>
        <w:r w:rsidRPr="002F2DEA">
          <w:rPr>
            <w:b/>
            <w:bCs/>
          </w:rPr>
          <w:t>port 18</w:t>
        </w:r>
        <w:r>
          <w:t xml:space="preserve"> and pin 8 (brown/RJ485B) to </w:t>
        </w:r>
        <w:r w:rsidRPr="002F2DEA">
          <w:rPr>
            <w:b/>
            <w:bCs/>
          </w:rPr>
          <w:t>port 20</w:t>
        </w:r>
        <w:r>
          <w:t xml:space="preserve"> on the </w:t>
        </w:r>
        <w:proofErr w:type="spellStart"/>
        <w:r>
          <w:t>Conext</w:t>
        </w:r>
        <w:proofErr w:type="spellEnd"/>
        <w:r>
          <w:t xml:space="preserve"> Gateway</w:t>
        </w:r>
      </w:ins>
      <w:ins w:id="923" w:author="Matthew Daniel [2]" w:date="2021-07-16T12:17:00Z">
        <w:r w:rsidR="00B7541E">
          <w:t>/ Insight F</w:t>
        </w:r>
      </w:ins>
      <w:ins w:id="924" w:author="Matthew Daniel [2]" w:date="2021-07-16T12:18:00Z">
        <w:r w:rsidR="00B7541E">
          <w:t xml:space="preserve">acility </w:t>
        </w:r>
      </w:ins>
      <w:ins w:id="925" w:author="!Office2" w:date="2021-01-25T11:51:00Z">
        <w:del w:id="926" w:author="Matthew Daniel [2]" w:date="2021-07-16T12:17:00Z">
          <w:r w:rsidDel="00B7541E">
            <w:delText xml:space="preserve"> </w:delText>
          </w:r>
        </w:del>
        <w:r>
          <w:t>(Exhibit B).</w:t>
        </w:r>
      </w:ins>
    </w:p>
    <w:p w14:paraId="7FA40D9F" w14:textId="6B365CAB" w:rsidR="008A1CBD" w:rsidRPr="00AC5C2E" w:rsidRDefault="008A1CBD" w:rsidP="008A1CBD">
      <w:pPr>
        <w:pStyle w:val="ListParagraph"/>
        <w:numPr>
          <w:ilvl w:val="1"/>
          <w:numId w:val="10"/>
        </w:numPr>
        <w:rPr>
          <w:ins w:id="927" w:author="!Office2" w:date="2021-01-25T11:51:00Z"/>
          <w:b/>
          <w:bCs/>
          <w:sz w:val="28"/>
          <w:szCs w:val="28"/>
          <w:rPrChange w:id="928" w:author="Matthew Daniel" w:date="2021-08-06T15:55:00Z">
            <w:rPr>
              <w:ins w:id="929" w:author="!Office2" w:date="2021-01-25T11:51:00Z"/>
            </w:rPr>
          </w:rPrChange>
        </w:rPr>
      </w:pPr>
      <w:ins w:id="930" w:author="!Office2" w:date="2021-01-25T11:51:00Z">
        <w:r w:rsidRPr="00AC5C2E">
          <w:rPr>
            <w:b/>
            <w:bCs/>
            <w:sz w:val="28"/>
            <w:szCs w:val="28"/>
            <w:rPrChange w:id="931" w:author="Matthew Daniel" w:date="2021-08-06T15:55:00Z">
              <w:rPr/>
            </w:rPrChange>
          </w:rPr>
          <w:t>eVault-</w:t>
        </w:r>
      </w:ins>
      <w:ins w:id="932" w:author="Matthew Daniel" w:date="2021-08-06T15:58:00Z">
        <w:r w:rsidR="0030494C">
          <w:rPr>
            <w:b/>
            <w:bCs/>
            <w:sz w:val="28"/>
            <w:szCs w:val="28"/>
          </w:rPr>
          <w:t>&amp;eVault MAX</w:t>
        </w:r>
      </w:ins>
      <w:ins w:id="933" w:author="!Office2" w:date="2021-01-25T11:51:00Z">
        <w:del w:id="934" w:author="Matthew Daniel" w:date="2021-08-06T15:58:00Z">
          <w:r w:rsidRPr="00AC5C2E" w:rsidDel="0030494C">
            <w:rPr>
              <w:b/>
              <w:bCs/>
              <w:sz w:val="28"/>
              <w:szCs w:val="28"/>
              <w:rPrChange w:id="935" w:author="Matthew Daniel" w:date="2021-08-06T15:55:00Z">
                <w:rPr/>
              </w:rPrChange>
            </w:rPr>
            <w:delText>s</w:delText>
          </w:r>
        </w:del>
      </w:ins>
      <w:ins w:id="936" w:author="Matthew Daniel" w:date="2021-08-06T15:58:00Z">
        <w:r w:rsidR="0030494C">
          <w:rPr>
            <w:b/>
            <w:bCs/>
            <w:sz w:val="28"/>
            <w:szCs w:val="28"/>
          </w:rPr>
          <w:t xml:space="preserve"> </w:t>
        </w:r>
      </w:ins>
      <w:ins w:id="937" w:author="!Office2" w:date="2021-01-25T11:51:00Z">
        <w:del w:id="938" w:author="Matthew Daniel" w:date="2021-08-06T15:58:00Z">
          <w:r w:rsidRPr="00AC5C2E" w:rsidDel="0030494C">
            <w:rPr>
              <w:b/>
              <w:bCs/>
              <w:sz w:val="28"/>
              <w:szCs w:val="28"/>
              <w:rPrChange w:id="939" w:author="Matthew Daniel" w:date="2021-08-06T15:55:00Z">
                <w:rPr/>
              </w:rPrChange>
            </w:rPr>
            <w:delText>pecific</w:delText>
          </w:r>
        </w:del>
      </w:ins>
      <w:ins w:id="940" w:author="Matthew Daniel" w:date="2021-08-06T15:58:00Z">
        <w:r w:rsidR="0030494C">
          <w:rPr>
            <w:b/>
            <w:bCs/>
            <w:sz w:val="28"/>
            <w:szCs w:val="28"/>
          </w:rPr>
          <w:t>spe</w:t>
        </w:r>
        <w:r w:rsidR="0030494C" w:rsidRPr="00AC5C2E">
          <w:rPr>
            <w:b/>
            <w:bCs/>
            <w:sz w:val="28"/>
            <w:szCs w:val="28"/>
          </w:rPr>
          <w:t>cific</w:t>
        </w:r>
      </w:ins>
      <w:ins w:id="941" w:author="!Office2" w:date="2021-01-25T11:51:00Z">
        <w:r w:rsidRPr="00AC5C2E">
          <w:rPr>
            <w:b/>
            <w:bCs/>
            <w:sz w:val="28"/>
            <w:szCs w:val="28"/>
            <w:rPrChange w:id="942" w:author="Matthew Daniel" w:date="2021-08-06T15:55:00Z">
              <w:rPr/>
            </w:rPrChange>
          </w:rPr>
          <w:t xml:space="preserve"> instructions:</w:t>
        </w:r>
      </w:ins>
    </w:p>
    <w:p w14:paraId="58DF1F39" w14:textId="5E9AD1DA" w:rsidR="008A1CBD" w:rsidRDefault="008A1CBD" w:rsidP="008A1CBD">
      <w:pPr>
        <w:pStyle w:val="ListParagraph"/>
        <w:numPr>
          <w:ilvl w:val="2"/>
          <w:numId w:val="10"/>
        </w:numPr>
        <w:rPr>
          <w:ins w:id="943" w:author="Matthew Daniel" w:date="2021-08-06T15:55:00Z"/>
        </w:rPr>
      </w:pPr>
      <w:ins w:id="944" w:author="!Office2" w:date="2021-01-25T11:52:00Z">
        <w:r>
          <w:t xml:space="preserve">Identify if the RJ45 cable is </w:t>
        </w:r>
      </w:ins>
      <w:ins w:id="945" w:author="!Office2" w:date="2021-01-25T11:53:00Z">
        <w:r>
          <w:t>the A or B format. Typically, the cables are B format.</w:t>
        </w:r>
      </w:ins>
      <w:ins w:id="946" w:author="!Office2" w:date="2021-01-25T12:02:00Z">
        <w:r w:rsidR="00095C45">
          <w:t xml:space="preserve"> Whichever format, the eVau</w:t>
        </w:r>
      </w:ins>
      <w:ins w:id="947" w:author="!Office2" w:date="2021-01-25T12:03:00Z">
        <w:r w:rsidR="00095C45">
          <w:t>lt uses wire 3+5 for RJ485A/B communication.</w:t>
        </w:r>
      </w:ins>
    </w:p>
    <w:p w14:paraId="718CA464" w14:textId="74716F1C" w:rsidR="00AC5C2E" w:rsidRDefault="00AC5C2E" w:rsidP="00AC5C2E">
      <w:pPr>
        <w:rPr>
          <w:ins w:id="948" w:author="Matthew Daniel" w:date="2021-08-06T15:55:00Z"/>
        </w:rPr>
      </w:pPr>
      <w:ins w:id="949" w:author="!Office2" w:date="2021-01-25T11:54:00Z">
        <w:r>
          <w:rPr>
            <w:noProof/>
          </w:rPr>
          <w:lastRenderedPageBreak/>
          <w:drawing>
            <wp:anchor distT="0" distB="0" distL="114300" distR="114300" simplePos="0" relativeHeight="252257280" behindDoc="1" locked="0" layoutInCell="1" allowOverlap="1" wp14:anchorId="02FB0AB4" wp14:editId="3EC079FC">
              <wp:simplePos x="0" y="0"/>
              <wp:positionH relativeFrom="margin">
                <wp:align>center</wp:align>
              </wp:positionH>
              <wp:positionV relativeFrom="paragraph">
                <wp:posOffset>21737</wp:posOffset>
              </wp:positionV>
              <wp:extent cx="2245995" cy="1276985"/>
              <wp:effectExtent l="0" t="0" r="1905" b="0"/>
              <wp:wrapTight wrapText="bothSides">
                <wp:wrapPolygon edited="0">
                  <wp:start x="0" y="0"/>
                  <wp:lineTo x="0" y="21267"/>
                  <wp:lineTo x="21435" y="21267"/>
                  <wp:lineTo x="21435"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5995" cy="127698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75170C7" w14:textId="012D3C5D" w:rsidR="00AC5C2E" w:rsidRDefault="00AC5C2E" w:rsidP="00AC5C2E">
      <w:pPr>
        <w:rPr>
          <w:ins w:id="950" w:author="Matthew Daniel" w:date="2021-08-06T15:55:00Z"/>
        </w:rPr>
      </w:pPr>
    </w:p>
    <w:p w14:paraId="48B38FF6" w14:textId="2BA6AE8E" w:rsidR="00AC5C2E" w:rsidRDefault="00AC5C2E" w:rsidP="00AC5C2E">
      <w:pPr>
        <w:rPr>
          <w:ins w:id="951" w:author="Matthew Daniel" w:date="2021-08-06T15:55:00Z"/>
        </w:rPr>
      </w:pPr>
    </w:p>
    <w:p w14:paraId="34833D6D" w14:textId="29D84F26" w:rsidR="00AC5C2E" w:rsidRDefault="00AC5C2E" w:rsidP="00AC5C2E">
      <w:pPr>
        <w:rPr>
          <w:ins w:id="952" w:author="Matthew Daniel" w:date="2021-08-06T15:55:00Z"/>
        </w:rPr>
      </w:pPr>
    </w:p>
    <w:p w14:paraId="6A612265" w14:textId="2B71625F" w:rsidR="00AC5C2E" w:rsidRDefault="00AC5C2E" w:rsidP="00AC5C2E">
      <w:pPr>
        <w:rPr>
          <w:ins w:id="953" w:author="Matthew Daniel" w:date="2021-08-06T15:55:00Z"/>
        </w:rPr>
      </w:pPr>
    </w:p>
    <w:p w14:paraId="37D79CA5" w14:textId="77777777" w:rsidR="00AC5C2E" w:rsidRDefault="00AC5C2E">
      <w:pPr>
        <w:rPr>
          <w:ins w:id="954" w:author="!Office2" w:date="2021-01-25T11:54:00Z"/>
        </w:rPr>
        <w:pPrChange w:id="955" w:author="Matthew Daniel" w:date="2021-08-06T15:55:00Z">
          <w:pPr>
            <w:pStyle w:val="ListParagraph"/>
            <w:numPr>
              <w:ilvl w:val="2"/>
              <w:numId w:val="10"/>
            </w:numPr>
            <w:ind w:left="2160" w:hanging="180"/>
          </w:pPr>
        </w:pPrChange>
      </w:pPr>
    </w:p>
    <w:p w14:paraId="6EC4FB34" w14:textId="79149947" w:rsidR="009F6BCF" w:rsidDel="00AC5C2E" w:rsidRDefault="009F6BCF" w:rsidP="009F6BCF">
      <w:pPr>
        <w:pStyle w:val="ListParagraph"/>
        <w:ind w:left="2160"/>
        <w:rPr>
          <w:ins w:id="956" w:author="!Office2" w:date="2021-01-25T11:59:00Z"/>
          <w:del w:id="957" w:author="Matthew Daniel" w:date="2021-08-06T15:55:00Z"/>
        </w:rPr>
      </w:pPr>
    </w:p>
    <w:p w14:paraId="6C970770" w14:textId="69D3E568" w:rsidR="00217665" w:rsidRDefault="009F6BCF">
      <w:pPr>
        <w:pStyle w:val="ListParagraph"/>
        <w:numPr>
          <w:ilvl w:val="2"/>
          <w:numId w:val="10"/>
        </w:numPr>
        <w:pPrChange w:id="958" w:author="!Office2" w:date="2021-01-25T11:59:00Z">
          <w:pPr/>
        </w:pPrChange>
      </w:pPr>
      <w:ins w:id="959" w:author="!Office2" w:date="2021-01-25T11:58:00Z">
        <w:r w:rsidRPr="009F6BCF">
          <w:t xml:space="preserve">Cut off one end of the ethernet cable and connect wire </w:t>
        </w:r>
        <w:r>
          <w:t>3</w:t>
        </w:r>
        <w:r w:rsidRPr="009F6BCF">
          <w:t xml:space="preserve"> (</w:t>
        </w:r>
        <w:r>
          <w:t>typically green-white</w:t>
        </w:r>
        <w:r w:rsidRPr="009F6BCF">
          <w:t xml:space="preserve">) to port 18 and </w:t>
        </w:r>
        <w:r>
          <w:t xml:space="preserve">wire 5 </w:t>
        </w:r>
        <w:r w:rsidRPr="009F6BCF">
          <w:t>(</w:t>
        </w:r>
      </w:ins>
      <w:ins w:id="960" w:author="!Office2" w:date="2021-01-25T11:59:00Z">
        <w:r>
          <w:t xml:space="preserve">typically blue-white) </w:t>
        </w:r>
      </w:ins>
      <w:ins w:id="961" w:author="!Office2" w:date="2021-01-25T11:58:00Z">
        <w:r w:rsidRPr="009F6BCF">
          <w:t xml:space="preserve">to port 20 on the </w:t>
        </w:r>
        <w:proofErr w:type="spellStart"/>
        <w:r w:rsidRPr="009F6BCF">
          <w:t>Conext</w:t>
        </w:r>
        <w:proofErr w:type="spellEnd"/>
        <w:r w:rsidRPr="009F6BCF">
          <w:t xml:space="preserve"> Gateway</w:t>
        </w:r>
      </w:ins>
      <w:ins w:id="962" w:author="Matthew Daniel [2]" w:date="2021-07-16T12:18:00Z">
        <w:r w:rsidR="00B7541E">
          <w:t xml:space="preserve">/ Insight Facility </w:t>
        </w:r>
      </w:ins>
      <w:ins w:id="963" w:author="!Office2" w:date="2021-01-25T11:58:00Z">
        <w:del w:id="964" w:author="Matthew Daniel [2]" w:date="2021-07-16T12:18:00Z">
          <w:r w:rsidRPr="009F6BCF" w:rsidDel="00B7541E">
            <w:delText xml:space="preserve"> </w:delText>
          </w:r>
        </w:del>
        <w:r w:rsidRPr="009F6BCF">
          <w:t xml:space="preserve">(Exhibit </w:t>
        </w:r>
      </w:ins>
      <w:ins w:id="965" w:author="Matthew Daniel" w:date="2021-08-15T16:51:00Z">
        <w:r w:rsidR="00B70A02">
          <w:t>A</w:t>
        </w:r>
      </w:ins>
      <w:ins w:id="966" w:author="!Office2" w:date="2021-01-25T11:58:00Z">
        <w:del w:id="967" w:author="Matthew Daniel" w:date="2021-08-15T16:51:00Z">
          <w:r w:rsidRPr="009F6BCF" w:rsidDel="00B70A02">
            <w:delText>B</w:delText>
          </w:r>
        </w:del>
        <w:r w:rsidRPr="009F6BCF">
          <w:t>).</w:t>
        </w:r>
      </w:ins>
      <w:del w:id="968" w:author="!Office2" w:date="2021-01-25T11:51:00Z">
        <w:r w:rsidR="006C4463" w:rsidDel="008A1CBD">
          <w:delText xml:space="preserve">Using another CAT6 cable, </w:delText>
        </w:r>
      </w:del>
      <w:ins w:id="969" w:author="John Cromer" w:date="2020-10-13T14:43:00Z">
        <w:del w:id="970" w:author="!Office2" w:date="2021-01-25T11:51:00Z">
          <w:r w:rsidR="00D654C8" w:rsidDel="008A1CBD">
            <w:delText xml:space="preserve">cut off one end and connect </w:delText>
          </w:r>
        </w:del>
        <w:del w:id="971" w:author="!Office2" w:date="2021-01-25T10:43:00Z">
          <w:r w:rsidR="00D654C8" w:rsidDel="00217665">
            <w:delText xml:space="preserve">pin 7+8 (brown-white + brown) </w:delText>
          </w:r>
          <w:r w:rsidR="00387AD1" w:rsidDel="00217665">
            <w:delText xml:space="preserve">and </w:delText>
          </w:r>
        </w:del>
      </w:ins>
      <w:del w:id="972" w:author="!Office2" w:date="2021-01-25T10:43:00Z">
        <w:r w:rsidR="006C4463" w:rsidDel="00217665">
          <w:delText>connect the pin</w:delText>
        </w:r>
      </w:del>
      <w:ins w:id="973" w:author="John Cromer" w:date="2020-10-13T14:43:00Z">
        <w:del w:id="974" w:author="!Office2" w:date="2021-01-25T10:43:00Z">
          <w:r w:rsidR="00387AD1" w:rsidDel="00217665">
            <w:delText xml:space="preserve"> 7 </w:delText>
          </w:r>
        </w:del>
        <w:del w:id="975" w:author="!Office2" w:date="2021-01-25T11:51:00Z">
          <w:r w:rsidR="00387AD1" w:rsidDel="008A1CBD">
            <w:delText>(brown</w:delText>
          </w:r>
        </w:del>
      </w:ins>
      <w:ins w:id="976" w:author="John Cromer" w:date="2020-10-13T15:17:00Z">
        <w:del w:id="977" w:author="!Office2" w:date="2021-01-25T11:51:00Z">
          <w:r w:rsidR="00DC02B7" w:rsidDel="008A1CBD">
            <w:delText>-</w:delText>
          </w:r>
        </w:del>
      </w:ins>
      <w:ins w:id="978" w:author="John Cromer" w:date="2020-10-13T14:43:00Z">
        <w:del w:id="979" w:author="!Office2" w:date="2021-01-25T11:51:00Z">
          <w:r w:rsidR="00387AD1" w:rsidDel="008A1CBD">
            <w:delText xml:space="preserve">white) to </w:delText>
          </w:r>
          <w:r w:rsidR="00387AD1" w:rsidRPr="009F6BCF" w:rsidDel="008A1CBD">
            <w:rPr>
              <w:b/>
              <w:bCs/>
              <w:rPrChange w:id="980" w:author="!Office2" w:date="2021-01-25T11:59:00Z">
                <w:rPr/>
              </w:rPrChange>
            </w:rPr>
            <w:delText>port 18</w:delText>
          </w:r>
          <w:r w:rsidR="00387AD1" w:rsidDel="008A1CBD">
            <w:delText xml:space="preserve"> and </w:delText>
          </w:r>
          <w:r w:rsidR="00B37E36" w:rsidDel="008A1CBD">
            <w:delText xml:space="preserve">pin 8 (brown) to </w:delText>
          </w:r>
          <w:r w:rsidR="00B37E36" w:rsidRPr="009F6BCF" w:rsidDel="008A1CBD">
            <w:rPr>
              <w:b/>
              <w:bCs/>
              <w:rPrChange w:id="981" w:author="!Office2" w:date="2021-01-25T11:59:00Z">
                <w:rPr/>
              </w:rPrChange>
            </w:rPr>
            <w:delText>port 20</w:delText>
          </w:r>
          <w:r w:rsidR="00B37E36" w:rsidDel="008A1CBD">
            <w:delText xml:space="preserve"> on the Conex</w:delText>
          </w:r>
        </w:del>
      </w:ins>
      <w:ins w:id="982" w:author="John Cromer" w:date="2020-10-13T14:44:00Z">
        <w:del w:id="983" w:author="!Office2" w:date="2021-01-25T11:51:00Z">
          <w:r w:rsidR="00B37E36" w:rsidDel="008A1CBD">
            <w:delText xml:space="preserve">t Gateway </w:delText>
          </w:r>
        </w:del>
      </w:ins>
      <w:del w:id="984" w:author="!Office2" w:date="2021-01-25T11:51:00Z">
        <w:r w:rsidR="006C4463" w:rsidDel="008A1CBD">
          <w:delText xml:space="preserve">out converter to the RS485 port in the Sol-ark </w:delText>
        </w:r>
        <w:r w:rsidR="00694BD2" w:rsidDel="008A1CBD">
          <w:delText xml:space="preserve">(Exhibit </w:delText>
        </w:r>
        <w:r w:rsidR="00557297" w:rsidDel="008A1CBD">
          <w:delText>B</w:delText>
        </w:r>
        <w:r w:rsidR="00694BD2" w:rsidDel="008A1CBD">
          <w:delText xml:space="preserve">). </w:delText>
        </w:r>
      </w:del>
    </w:p>
    <w:p w14:paraId="4E036598" w14:textId="0816D827" w:rsidR="00DC02B7" w:rsidRDefault="00404D5F" w:rsidP="00110F3E">
      <w:pPr>
        <w:pStyle w:val="ListParagraph"/>
        <w:numPr>
          <w:ilvl w:val="0"/>
          <w:numId w:val="10"/>
        </w:numPr>
        <w:rPr>
          <w:ins w:id="985" w:author="Matthew Daniel" w:date="2021-08-06T16:57:00Z"/>
        </w:rPr>
      </w:pPr>
      <w:r>
        <w:t xml:space="preserve">Power on the </w:t>
      </w:r>
      <w:ins w:id="986" w:author="Matthew Daniel" w:date="2021-08-06T17:01:00Z">
        <w:r w:rsidR="00B42C59">
          <w:t>batteries</w:t>
        </w:r>
      </w:ins>
      <w:del w:id="987" w:author="Matthew Daniel" w:date="2021-08-06T17:01:00Z">
        <w:r w:rsidDel="00B42C59">
          <w:delText>eFlex</w:delText>
        </w:r>
      </w:del>
      <w:r>
        <w:t xml:space="preserve"> and </w:t>
      </w:r>
      <w:del w:id="988" w:author="John Cromer" w:date="2020-10-07T14:37:00Z">
        <w:r w:rsidDel="00C1213D">
          <w:delText xml:space="preserve">Sol-ark </w:delText>
        </w:r>
      </w:del>
      <w:ins w:id="989" w:author="John Cromer" w:date="2020-10-07T14:37:00Z">
        <w:r w:rsidR="00C1213D">
          <w:t xml:space="preserve">Schneider </w:t>
        </w:r>
      </w:ins>
      <w:r>
        <w:t xml:space="preserve">as </w:t>
      </w:r>
      <w:r w:rsidR="006C4463">
        <w:t>usual and</w:t>
      </w:r>
      <w:r>
        <w:t xml:space="preserve"> </w:t>
      </w:r>
      <w:ins w:id="990" w:author="John Cromer" w:date="2020-10-13T14:50:00Z">
        <w:r w:rsidR="00ED4167">
          <w:t xml:space="preserve">connect to the </w:t>
        </w:r>
        <w:proofErr w:type="spellStart"/>
        <w:r w:rsidR="00ED4167">
          <w:t>Conext</w:t>
        </w:r>
        <w:proofErr w:type="spellEnd"/>
        <w:r w:rsidR="00ED4167">
          <w:t xml:space="preserve"> Insight</w:t>
        </w:r>
        <w:r w:rsidR="00ED6BC4">
          <w:t>.</w:t>
        </w:r>
      </w:ins>
      <w:ins w:id="991" w:author="John Cromer" w:date="2020-10-13T15:17:00Z">
        <w:r w:rsidR="00DC02B7">
          <w:t xml:space="preserve"> </w:t>
        </w:r>
      </w:ins>
    </w:p>
    <w:p w14:paraId="2F7CDA0E" w14:textId="77777777" w:rsidR="008E4CFD" w:rsidRDefault="008E4CFD">
      <w:pPr>
        <w:pStyle w:val="ListParagraph"/>
        <w:rPr>
          <w:ins w:id="992" w:author="!Office2" w:date="2020-11-30T11:32:00Z"/>
        </w:rPr>
        <w:pPrChange w:id="993" w:author="Matthew Daniel" w:date="2021-08-06T16:57:00Z">
          <w:pPr>
            <w:pStyle w:val="ListParagraph"/>
            <w:numPr>
              <w:numId w:val="10"/>
            </w:numPr>
            <w:ind w:hanging="360"/>
          </w:pPr>
        </w:pPrChange>
      </w:pPr>
    </w:p>
    <w:p w14:paraId="566CC30E" w14:textId="69824E79" w:rsidR="00DF4645" w:rsidRDefault="00701F59" w:rsidP="00110F3E">
      <w:pPr>
        <w:pStyle w:val="ListParagraph"/>
        <w:numPr>
          <w:ilvl w:val="0"/>
          <w:numId w:val="10"/>
        </w:numPr>
        <w:rPr>
          <w:ins w:id="994" w:author="Matthew Daniel" w:date="2021-08-06T16:57:00Z"/>
        </w:rPr>
      </w:pPr>
      <w:ins w:id="995" w:author="!Office2" w:date="2020-11-30T11:53:00Z">
        <w:r>
          <w:t xml:space="preserve">Navigate to Setup -&gt; </w:t>
        </w:r>
        <w:r w:rsidRPr="00701F59">
          <w:rPr>
            <w:b/>
            <w:bCs/>
            <w:rPrChange w:id="996" w:author="!Office2" w:date="2020-11-30T11:53:00Z">
              <w:rPr/>
            </w:rPrChange>
          </w:rPr>
          <w:t>Device Detection</w:t>
        </w:r>
        <w:r>
          <w:rPr>
            <w:b/>
            <w:bCs/>
          </w:rPr>
          <w:t xml:space="preserve"> </w:t>
        </w:r>
      </w:ins>
      <w:ins w:id="997" w:author="!Office2" w:date="2020-11-30T11:54:00Z">
        <w:r>
          <w:t xml:space="preserve">and </w:t>
        </w:r>
      </w:ins>
      <w:ins w:id="998" w:author="!Office2" w:date="2020-11-30T11:56:00Z">
        <w:r>
          <w:t xml:space="preserve">run detection for </w:t>
        </w:r>
        <w:r w:rsidRPr="00701F59">
          <w:rPr>
            <w:b/>
            <w:bCs/>
            <w:rPrChange w:id="999" w:author="!Office2" w:date="2020-11-30T11:57:00Z">
              <w:rPr/>
            </w:rPrChange>
          </w:rPr>
          <w:t>RS-485-1 with range 1 to 2</w:t>
        </w:r>
      </w:ins>
      <w:ins w:id="1000" w:author="!Office2" w:date="2020-11-30T11:57:00Z">
        <w:r>
          <w:t xml:space="preserve">. </w:t>
        </w:r>
      </w:ins>
      <w:ins w:id="1001" w:author="!Office2" w:date="2020-11-30T12:01:00Z">
        <w:r>
          <w:t xml:space="preserve">The battery BMS will then appear in the device list, as the Schneider Battery </w:t>
        </w:r>
      </w:ins>
      <w:ins w:id="1002" w:author="!Office2" w:date="2020-11-30T12:02:00Z">
        <w:r>
          <w:t xml:space="preserve">Monitor </w:t>
        </w:r>
      </w:ins>
      <w:ins w:id="1003" w:author="!Office2" w:date="2020-11-30T11:57:00Z">
        <w:r>
          <w:t xml:space="preserve">(Exhibit </w:t>
        </w:r>
      </w:ins>
      <w:ins w:id="1004" w:author="Matthew Daniel" w:date="2021-08-15T16:54:00Z">
        <w:r w:rsidR="00B330DA">
          <w:t>C</w:t>
        </w:r>
      </w:ins>
      <w:ins w:id="1005" w:author="!Office2" w:date="2020-11-30T11:57:00Z">
        <w:del w:id="1006" w:author="Matthew Daniel" w:date="2021-08-15T16:51:00Z">
          <w:r w:rsidDel="00B70A02">
            <w:delText>C</w:delText>
          </w:r>
        </w:del>
        <w:r>
          <w:t>)</w:t>
        </w:r>
      </w:ins>
      <w:ins w:id="1007" w:author="!Office2" w:date="2020-11-30T12:03:00Z">
        <w:r w:rsidR="00D26BB6">
          <w:t>.</w:t>
        </w:r>
      </w:ins>
    </w:p>
    <w:p w14:paraId="13C9EF05" w14:textId="77777777" w:rsidR="008E4CFD" w:rsidRDefault="008E4CFD">
      <w:pPr>
        <w:pStyle w:val="ListParagraph"/>
        <w:rPr>
          <w:ins w:id="1008" w:author="Matthew Daniel" w:date="2021-08-06T16:57:00Z"/>
        </w:rPr>
        <w:pPrChange w:id="1009" w:author="Matthew Daniel" w:date="2021-08-06T16:57:00Z">
          <w:pPr>
            <w:pStyle w:val="ListParagraph"/>
            <w:numPr>
              <w:numId w:val="10"/>
            </w:numPr>
            <w:ind w:hanging="360"/>
          </w:pPr>
        </w:pPrChange>
      </w:pPr>
    </w:p>
    <w:p w14:paraId="4332ED64" w14:textId="6DA2C2EE" w:rsidR="008E4CFD" w:rsidDel="008E4CFD" w:rsidRDefault="008E4CFD">
      <w:pPr>
        <w:rPr>
          <w:ins w:id="1010" w:author="office2@fortresspower.com" w:date="2020-11-23T12:15:00Z"/>
          <w:del w:id="1011" w:author="Matthew Daniel" w:date="2021-08-06T16:57:00Z"/>
        </w:rPr>
        <w:pPrChange w:id="1012" w:author="Matthew Daniel" w:date="2021-08-06T16:57:00Z">
          <w:pPr>
            <w:pStyle w:val="ListParagraph"/>
            <w:numPr>
              <w:numId w:val="10"/>
            </w:numPr>
            <w:ind w:hanging="360"/>
          </w:pPr>
        </w:pPrChange>
      </w:pPr>
    </w:p>
    <w:p w14:paraId="67B9B0AA" w14:textId="201FF004" w:rsidR="001729EF" w:rsidDel="00DF4645" w:rsidRDefault="001729EF" w:rsidP="00110F3E">
      <w:pPr>
        <w:pStyle w:val="ListParagraph"/>
        <w:numPr>
          <w:ilvl w:val="0"/>
          <w:numId w:val="10"/>
        </w:numPr>
        <w:rPr>
          <w:ins w:id="1013" w:author="John Cromer" w:date="2020-10-13T15:17:00Z"/>
          <w:del w:id="1014" w:author="!Office2" w:date="2020-11-30T11:32:00Z"/>
        </w:rPr>
      </w:pPr>
    </w:p>
    <w:p w14:paraId="7DF076E3" w14:textId="4FFA9E16" w:rsidR="00AD429B" w:rsidRDefault="00ED6BC4">
      <w:pPr>
        <w:pStyle w:val="ListParagraph"/>
        <w:numPr>
          <w:ilvl w:val="0"/>
          <w:numId w:val="10"/>
        </w:numPr>
        <w:rPr>
          <w:ins w:id="1015" w:author="Matthew Daniel" w:date="2021-08-06T16:57:00Z"/>
        </w:rPr>
      </w:pPr>
      <w:ins w:id="1016" w:author="John Cromer" w:date="2020-10-13T14:50:00Z">
        <w:del w:id="1017" w:author="Matthew Daniel" w:date="2021-08-06T16:57:00Z">
          <w:r w:rsidDel="008E4CFD">
            <w:delText>N</w:delText>
          </w:r>
        </w:del>
      </w:ins>
      <w:ins w:id="1018" w:author="Matthew Daniel" w:date="2021-08-06T16:57:00Z">
        <w:r w:rsidR="008E4CFD">
          <w:t>N</w:t>
        </w:r>
      </w:ins>
      <w:ins w:id="1019" w:author="John Cromer" w:date="2020-10-13T14:50:00Z">
        <w:r>
          <w:t xml:space="preserve">avigate to the </w:t>
        </w:r>
      </w:ins>
      <w:ins w:id="1020" w:author="!Office2" w:date="2020-11-30T11:53:00Z">
        <w:r w:rsidR="00701F59">
          <w:t>D</w:t>
        </w:r>
      </w:ins>
      <w:ins w:id="1021" w:author="John Cromer" w:date="2020-10-13T14:50:00Z">
        <w:del w:id="1022" w:author="!Office2" w:date="2020-11-30T11:53:00Z">
          <w:r w:rsidDel="00701F59">
            <w:delText>d</w:delText>
          </w:r>
        </w:del>
        <w:r>
          <w:t xml:space="preserve">evices -&gt; </w:t>
        </w:r>
        <w:r w:rsidRPr="00DF4645">
          <w:rPr>
            <w:b/>
            <w:bCs/>
            <w:rPrChange w:id="1023" w:author="!Office2" w:date="2020-11-30T11:32:00Z">
              <w:rPr/>
            </w:rPrChange>
          </w:rPr>
          <w:t>Inverter</w:t>
        </w:r>
      </w:ins>
      <w:ins w:id="1024" w:author="John Cromer" w:date="2020-10-13T14:51:00Z">
        <w:r w:rsidR="00616563" w:rsidRPr="00DF4645">
          <w:rPr>
            <w:b/>
            <w:bCs/>
            <w:rPrChange w:id="1025" w:author="!Office2" w:date="2020-11-30T11:32:00Z">
              <w:rPr/>
            </w:rPrChange>
          </w:rPr>
          <w:t>\Charger</w:t>
        </w:r>
        <w:r w:rsidR="00616563">
          <w:t xml:space="preserve"> -&gt; Configuration -&gt; </w:t>
        </w:r>
        <w:r w:rsidR="00616563" w:rsidRPr="00DF4645">
          <w:rPr>
            <w:b/>
            <w:bCs/>
            <w:rPrChange w:id="1026" w:author="!Office2" w:date="2020-11-30T11:32:00Z">
              <w:rPr/>
            </w:rPrChange>
          </w:rPr>
          <w:t xml:space="preserve">Advanced </w:t>
        </w:r>
      </w:ins>
      <w:ins w:id="1027" w:author="John Cromer" w:date="2020-10-13T15:17:00Z">
        <w:r w:rsidR="00DC02B7">
          <w:br/>
        </w:r>
      </w:ins>
      <w:ins w:id="1028" w:author="John Cromer" w:date="2020-10-13T15:02:00Z">
        <w:r w:rsidR="006B1864" w:rsidRPr="00DF4645">
          <w:rPr>
            <w:b/>
            <w:bCs/>
            <w:rPrChange w:id="1029" w:author="!Office2" w:date="2020-11-30T11:32:00Z">
              <w:rPr/>
            </w:rPrChange>
          </w:rPr>
          <w:t>Charger settings</w:t>
        </w:r>
        <w:r w:rsidR="006B1864">
          <w:t xml:space="preserve"> should be set to </w:t>
        </w:r>
        <w:del w:id="1030" w:author="Matthew Daniel" w:date="2021-08-06T15:37:00Z">
          <w:r w:rsidR="006B1864" w:rsidRPr="00DF4645" w:rsidDel="00DD220A">
            <w:rPr>
              <w:b/>
              <w:bCs/>
              <w:rPrChange w:id="1031" w:author="!Office2" w:date="2020-11-30T11:32:00Z">
                <w:rPr/>
              </w:rPrChange>
            </w:rPr>
            <w:delText>lithium ion</w:delText>
          </w:r>
        </w:del>
      </w:ins>
      <w:ins w:id="1032" w:author="Matthew Daniel" w:date="2021-08-06T15:37:00Z">
        <w:r w:rsidR="00DD220A" w:rsidRPr="00DF4645">
          <w:rPr>
            <w:b/>
            <w:bCs/>
          </w:rPr>
          <w:t>lithium-ion</w:t>
        </w:r>
      </w:ins>
      <w:ins w:id="1033" w:author="John Cromer" w:date="2020-10-13T15:20:00Z">
        <w:r w:rsidR="00CB700D" w:rsidRPr="00DF4645">
          <w:rPr>
            <w:b/>
            <w:bCs/>
            <w:rPrChange w:id="1034" w:author="!Office2" w:date="2020-11-30T11:32:00Z">
              <w:rPr/>
            </w:rPrChange>
          </w:rPr>
          <w:t xml:space="preserve"> battery</w:t>
        </w:r>
      </w:ins>
      <w:ins w:id="1035" w:author="John Cromer" w:date="2020-10-13T15:02:00Z">
        <w:r w:rsidR="006B1864">
          <w:t xml:space="preserve"> with </w:t>
        </w:r>
        <w:proofErr w:type="gramStart"/>
        <w:r w:rsidR="006B1864">
          <w:t>an</w:t>
        </w:r>
        <w:proofErr w:type="gramEnd"/>
        <w:r w:rsidR="006B1864">
          <w:t xml:space="preserve"> </w:t>
        </w:r>
        <w:r w:rsidR="006B1864" w:rsidRPr="00DF4645">
          <w:rPr>
            <w:b/>
            <w:bCs/>
            <w:rPrChange w:id="1036" w:author="!Office2" w:date="2020-11-30T11:32:00Z">
              <w:rPr/>
            </w:rPrChange>
          </w:rPr>
          <w:t>charge cycle</w:t>
        </w:r>
      </w:ins>
      <w:ins w:id="1037" w:author="John Cromer" w:date="2020-10-13T15:20:00Z">
        <w:r w:rsidR="00CB700D" w:rsidRPr="00DF4645">
          <w:rPr>
            <w:b/>
            <w:bCs/>
            <w:rPrChange w:id="1038" w:author="!Office2" w:date="2020-11-30T11:32:00Z">
              <w:rPr/>
            </w:rPrChange>
          </w:rPr>
          <w:t xml:space="preserve"> set to external BMS</w:t>
        </w:r>
      </w:ins>
      <w:ins w:id="1039" w:author="John Cromer" w:date="2020-10-13T15:02:00Z">
        <w:r w:rsidR="006B1864">
          <w:t>.</w:t>
        </w:r>
      </w:ins>
      <w:ins w:id="1040" w:author="John Cromer" w:date="2020-10-13T15:18:00Z">
        <w:r w:rsidR="006D03BC">
          <w:br/>
        </w:r>
      </w:ins>
      <w:ins w:id="1041" w:author="John Cromer" w:date="2020-10-13T15:02:00Z">
        <w:r w:rsidR="00A72D9F" w:rsidRPr="00DF4645">
          <w:rPr>
            <w:b/>
            <w:bCs/>
            <w:rPrChange w:id="1042" w:author="!Office2" w:date="2020-11-30T11:32:00Z">
              <w:rPr/>
            </w:rPrChange>
          </w:rPr>
          <w:t>Grid Support</w:t>
        </w:r>
        <w:r w:rsidR="00A72D9F">
          <w:t xml:space="preserve"> settings should be set to </w:t>
        </w:r>
        <w:r w:rsidR="00A72D9F" w:rsidRPr="00DF4645">
          <w:rPr>
            <w:b/>
            <w:bCs/>
            <w:rPrChange w:id="1043" w:author="!Office2" w:date="2020-11-30T11:32:00Z">
              <w:rPr/>
            </w:rPrChange>
          </w:rPr>
          <w:t>state of charge control</w:t>
        </w:r>
      </w:ins>
      <w:ins w:id="1044" w:author="John Cromer" w:date="2020-10-13T15:18:00Z">
        <w:r w:rsidR="006D03BC">
          <w:br/>
        </w:r>
      </w:ins>
      <w:ins w:id="1045" w:author="John Cromer" w:date="2020-10-13T15:03:00Z">
        <w:r w:rsidR="00AD429B" w:rsidRPr="00DF4645">
          <w:rPr>
            <w:b/>
            <w:bCs/>
            <w:rPrChange w:id="1046" w:author="!Office2" w:date="2020-11-30T11:32:00Z">
              <w:rPr/>
            </w:rPrChange>
          </w:rPr>
          <w:t>Battery Management System</w:t>
        </w:r>
        <w:r w:rsidR="00AD429B">
          <w:t xml:space="preserve"> settings should be set to </w:t>
        </w:r>
        <w:r w:rsidR="007C3F85" w:rsidRPr="00DF4645">
          <w:rPr>
            <w:b/>
            <w:bCs/>
            <w:rPrChange w:id="1047" w:author="!Office2" w:date="2020-11-30T11:32:00Z">
              <w:rPr/>
            </w:rPrChange>
          </w:rPr>
          <w:t>Fault on Loss of BMS Status</w:t>
        </w:r>
        <w:r w:rsidR="007C3F85">
          <w:t xml:space="preserve"> and </w:t>
        </w:r>
      </w:ins>
      <w:ins w:id="1048" w:author="John Cromer" w:date="2020-10-13T15:04:00Z">
        <w:r w:rsidR="007C3F85" w:rsidRPr="00DF4645">
          <w:rPr>
            <w:b/>
            <w:bCs/>
            <w:rPrChange w:id="1049" w:author="!Office2" w:date="2020-11-30T11:32:00Z">
              <w:rPr/>
            </w:rPrChange>
          </w:rPr>
          <w:t xml:space="preserve">loss of </w:t>
        </w:r>
      </w:ins>
      <w:ins w:id="1050" w:author="John Cromer" w:date="2020-10-13T15:03:00Z">
        <w:r w:rsidR="007C3F85" w:rsidRPr="00DF4645">
          <w:rPr>
            <w:b/>
            <w:bCs/>
            <w:rPrChange w:id="1051" w:author="!Office2" w:date="2020-11-30T11:32:00Z">
              <w:rPr/>
            </w:rPrChange>
          </w:rPr>
          <w:t xml:space="preserve">State of Charge </w:t>
        </w:r>
      </w:ins>
      <w:ins w:id="1052" w:author="John Cromer" w:date="2020-10-13T15:04:00Z">
        <w:r w:rsidR="007C3F85" w:rsidRPr="00DF4645">
          <w:rPr>
            <w:b/>
            <w:bCs/>
            <w:rPrChange w:id="1053" w:author="!Office2" w:date="2020-11-30T11:32:00Z">
              <w:rPr/>
            </w:rPrChange>
          </w:rPr>
          <w:t>information</w:t>
        </w:r>
        <w:r w:rsidR="007C3F85">
          <w:t>.</w:t>
        </w:r>
      </w:ins>
      <w:ins w:id="1054" w:author="John Cromer" w:date="2020-10-13T15:18:00Z">
        <w:r w:rsidR="006D03BC">
          <w:t xml:space="preserve"> (Exhibit </w:t>
        </w:r>
      </w:ins>
      <w:ins w:id="1055" w:author="Matthew Daniel" w:date="2021-08-15T16:54:00Z">
        <w:r w:rsidR="00B330DA">
          <w:t>D</w:t>
        </w:r>
      </w:ins>
      <w:ins w:id="1056" w:author="!Office2" w:date="2020-11-30T12:03:00Z">
        <w:del w:id="1057" w:author="Matthew Daniel" w:date="2021-08-15T16:51:00Z">
          <w:r w:rsidR="00D26BB6" w:rsidDel="00B70A02">
            <w:delText>D</w:delText>
          </w:r>
        </w:del>
      </w:ins>
      <w:ins w:id="1058" w:author="John Cromer" w:date="2020-10-13T15:18:00Z">
        <w:del w:id="1059" w:author="!Office2" w:date="2020-11-30T12:03:00Z">
          <w:r w:rsidR="006D03BC" w:rsidDel="00D26BB6">
            <w:delText>C</w:delText>
          </w:r>
        </w:del>
        <w:r w:rsidR="006D03BC">
          <w:t>)</w:t>
        </w:r>
      </w:ins>
    </w:p>
    <w:p w14:paraId="49D50777" w14:textId="77777777" w:rsidR="008E4CFD" w:rsidRDefault="008E4CFD">
      <w:pPr>
        <w:pStyle w:val="ListParagraph"/>
        <w:rPr>
          <w:ins w:id="1060" w:author="John Cromer" w:date="2020-10-13T15:02:00Z"/>
        </w:rPr>
        <w:pPrChange w:id="1061" w:author="Matthew Daniel" w:date="2021-08-06T16:57:00Z">
          <w:pPr/>
        </w:pPrChange>
      </w:pPr>
    </w:p>
    <w:p w14:paraId="31E578D3" w14:textId="09420413" w:rsidR="00A72D9F" w:rsidRDefault="00F24A45">
      <w:pPr>
        <w:pStyle w:val="ListParagraph"/>
        <w:numPr>
          <w:ilvl w:val="0"/>
          <w:numId w:val="10"/>
        </w:numPr>
        <w:rPr>
          <w:ins w:id="1062" w:author="Matthew Daniel [2]" w:date="2021-07-16T12:00:00Z"/>
        </w:rPr>
      </w:pPr>
      <w:ins w:id="1063" w:author="John Cromer" w:date="2020-10-13T15:13:00Z">
        <w:r>
          <w:t xml:space="preserve">Navigate to the Schneider Devices -&gt; </w:t>
        </w:r>
        <w:r w:rsidRPr="00106714">
          <w:rPr>
            <w:b/>
            <w:bCs/>
            <w:rPrChange w:id="1064" w:author="John Cromer" w:date="2020-10-13T15:22:00Z">
              <w:rPr/>
            </w:rPrChange>
          </w:rPr>
          <w:t>BMS Menu</w:t>
        </w:r>
        <w:r>
          <w:t xml:space="preserve"> -&gt; Battery Bank 1 -&gt; Apply</w:t>
        </w:r>
      </w:ins>
      <w:ins w:id="1065" w:author="John Cromer" w:date="2020-10-13T15:18:00Z">
        <w:r w:rsidR="006D03BC">
          <w:br/>
        </w:r>
      </w:ins>
      <w:ins w:id="1066" w:author="John Cromer" w:date="2020-10-13T15:13:00Z">
        <w:r w:rsidR="003B3C6D">
          <w:t xml:space="preserve">Make sure the BMS is associated with Battery Bank 1 by </w:t>
        </w:r>
        <w:r w:rsidR="003B3C6D" w:rsidRPr="00106714">
          <w:rPr>
            <w:b/>
            <w:bCs/>
            <w:rPrChange w:id="1067" w:author="John Cromer" w:date="2020-10-13T15:22:00Z">
              <w:rPr/>
            </w:rPrChange>
          </w:rPr>
          <w:t>clicking “Apply”</w:t>
        </w:r>
      </w:ins>
      <w:ins w:id="1068" w:author="John Cromer" w:date="2020-10-13T15:18:00Z">
        <w:r w:rsidR="006D03BC">
          <w:t xml:space="preserve"> (Exhibit </w:t>
        </w:r>
      </w:ins>
      <w:ins w:id="1069" w:author="Matthew Daniel" w:date="2021-08-15T16:54:00Z">
        <w:r w:rsidR="00B330DA">
          <w:t>E</w:t>
        </w:r>
      </w:ins>
      <w:ins w:id="1070" w:author="office2@fortresspower.com" w:date="2020-11-30T15:07:00Z">
        <w:del w:id="1071" w:author="Matthew Daniel" w:date="2021-08-15T16:51:00Z">
          <w:r w:rsidR="00151C3C" w:rsidDel="00B70A02">
            <w:delText>E</w:delText>
          </w:r>
        </w:del>
      </w:ins>
      <w:ins w:id="1072" w:author="John Cromer" w:date="2020-10-13T15:18:00Z">
        <w:del w:id="1073" w:author="office2@fortresspower.com" w:date="2020-11-30T15:07:00Z">
          <w:r w:rsidR="006D03BC" w:rsidDel="00151C3C">
            <w:delText>D</w:delText>
          </w:r>
        </w:del>
        <w:r w:rsidR="006D03BC">
          <w:t>)</w:t>
        </w:r>
      </w:ins>
    </w:p>
    <w:p w14:paraId="57732226" w14:textId="0ACCA11C" w:rsidR="001257A5" w:rsidRPr="00A81C52" w:rsidRDefault="00B42C59">
      <w:pPr>
        <w:pStyle w:val="Heading1"/>
        <w:rPr>
          <w:ins w:id="1074" w:author="Matthew Daniel [2]" w:date="2021-07-16T12:05:00Z"/>
          <w:rPrChange w:id="1075" w:author="Matthew Daniel" w:date="2021-08-06T17:04:00Z">
            <w:rPr>
              <w:ins w:id="1076" w:author="Matthew Daniel [2]" w:date="2021-07-16T12:05:00Z"/>
            </w:rPr>
          </w:rPrChange>
        </w:rPr>
        <w:pPrChange w:id="1077" w:author="Matthew Daniel" w:date="2021-08-06T17:04:00Z">
          <w:pPr/>
        </w:pPrChange>
      </w:pPr>
      <w:bookmarkStart w:id="1078" w:name="_Toc79938888"/>
      <w:ins w:id="1079" w:author="Matthew Daniel" w:date="2021-08-06T17:00:00Z">
        <w:r w:rsidRPr="00A81C52">
          <w:rPr>
            <w:rPrChange w:id="1080" w:author="Matthew Daniel" w:date="2021-08-06T17:04:00Z">
              <w:rPr>
                <w:b/>
              </w:rPr>
            </w:rPrChange>
          </w:rPr>
          <w:t>Closed-Loop Setup between Fortress Batteries and Schneider Insight Home</w:t>
        </w:r>
      </w:ins>
      <w:bookmarkEnd w:id="1078"/>
    </w:p>
    <w:p w14:paraId="3B125384" w14:textId="03DA64E0" w:rsidR="00486988" w:rsidRDefault="007E4F3C" w:rsidP="00486988">
      <w:pPr>
        <w:pStyle w:val="ListParagraph"/>
        <w:numPr>
          <w:ilvl w:val="0"/>
          <w:numId w:val="22"/>
        </w:numPr>
        <w:rPr>
          <w:ins w:id="1081" w:author="Matthew Daniel" w:date="2021-08-06T17:03:00Z"/>
        </w:rPr>
      </w:pPr>
      <w:ins w:id="1082" w:author="Matthew Daniel" w:date="2021-08-06T17:01:00Z">
        <w:r w:rsidRPr="00486988">
          <w:t>Repeat steps 1-2</w:t>
        </w:r>
      </w:ins>
      <w:ins w:id="1083" w:author="Matthew Daniel" w:date="2021-08-06T17:02:00Z">
        <w:r w:rsidR="00486988" w:rsidRPr="00486988">
          <w:t xml:space="preserve"> from </w:t>
        </w:r>
        <w:bookmarkStart w:id="1084" w:name="_Hlk79161932"/>
        <w:r w:rsidR="00486988" w:rsidRPr="00486988">
          <w:t>“</w:t>
        </w:r>
        <w:r w:rsidR="00486988" w:rsidRPr="00486988">
          <w:rPr>
            <w:rPrChange w:id="1085" w:author="Matthew Daniel" w:date="2021-08-06T17:02:00Z">
              <w:rPr>
                <w:sz w:val="28"/>
                <w:szCs w:val="28"/>
              </w:rPr>
            </w:rPrChange>
          </w:rPr>
          <w:t xml:space="preserve">Closed-Loop Setup between Fortress Batteries and Schneider </w:t>
        </w:r>
        <w:proofErr w:type="spellStart"/>
        <w:r w:rsidR="00486988" w:rsidRPr="00486988">
          <w:rPr>
            <w:rPrChange w:id="1086" w:author="Matthew Daniel" w:date="2021-08-06T17:02:00Z">
              <w:rPr>
                <w:sz w:val="28"/>
                <w:szCs w:val="28"/>
              </w:rPr>
            </w:rPrChange>
          </w:rPr>
          <w:t>Conext</w:t>
        </w:r>
        <w:proofErr w:type="spellEnd"/>
        <w:r w:rsidR="00486988" w:rsidRPr="00486988">
          <w:rPr>
            <w:rPrChange w:id="1087" w:author="Matthew Daniel" w:date="2021-08-06T17:02:00Z">
              <w:rPr>
                <w:sz w:val="28"/>
                <w:szCs w:val="28"/>
              </w:rPr>
            </w:rPrChange>
          </w:rPr>
          <w:t xml:space="preserve"> Gateway/ Insight Facility”</w:t>
        </w:r>
      </w:ins>
      <w:ins w:id="1088" w:author="Matthew Daniel" w:date="2021-08-06T17:03:00Z">
        <w:r w:rsidR="00486988">
          <w:t xml:space="preserve">. </w:t>
        </w:r>
        <w:bookmarkEnd w:id="1084"/>
      </w:ins>
    </w:p>
    <w:p w14:paraId="0394327C" w14:textId="77777777" w:rsidR="00A81C52" w:rsidRPr="00E23DF4" w:rsidRDefault="00A81C52" w:rsidP="00A81C52">
      <w:pPr>
        <w:pStyle w:val="ListParagraph"/>
        <w:numPr>
          <w:ilvl w:val="0"/>
          <w:numId w:val="12"/>
        </w:numPr>
        <w:rPr>
          <w:ins w:id="1089" w:author="Matthew Daniel" w:date="2021-08-06T17:03:00Z"/>
          <w:b/>
          <w:bCs/>
          <w:i/>
          <w:iCs/>
          <w:sz w:val="24"/>
          <w:szCs w:val="24"/>
        </w:rPr>
      </w:pPr>
      <w:ins w:id="1090" w:author="Matthew Daniel" w:date="2021-08-06T17:03:00Z">
        <w:r>
          <w:t xml:space="preserve"> </w:t>
        </w:r>
        <w:r w:rsidRPr="00E23DF4">
          <w:rPr>
            <w:sz w:val="24"/>
            <w:szCs w:val="24"/>
          </w:rPr>
          <w:t>Modify the communication cable between the master battery and the inverter.</w:t>
        </w:r>
      </w:ins>
    </w:p>
    <w:p w14:paraId="67617F7C" w14:textId="77777777" w:rsidR="00A81C52" w:rsidRPr="00E23DF4" w:rsidRDefault="00A81C52" w:rsidP="00A81C52">
      <w:pPr>
        <w:pStyle w:val="ListParagraph"/>
        <w:numPr>
          <w:ilvl w:val="0"/>
          <w:numId w:val="16"/>
        </w:numPr>
        <w:ind w:left="1440"/>
        <w:rPr>
          <w:ins w:id="1091" w:author="Matthew Daniel" w:date="2021-08-06T17:03:00Z"/>
          <w:b/>
          <w:bCs/>
          <w:sz w:val="28"/>
          <w:szCs w:val="28"/>
        </w:rPr>
      </w:pPr>
      <w:ins w:id="1092" w:author="Matthew Daniel" w:date="2021-08-06T17:03:00Z">
        <w:r w:rsidRPr="00E23DF4">
          <w:rPr>
            <w:b/>
            <w:bCs/>
            <w:sz w:val="28"/>
            <w:szCs w:val="28"/>
          </w:rPr>
          <w:t>eFlex-specific instructions:</w:t>
        </w:r>
      </w:ins>
    </w:p>
    <w:p w14:paraId="226499FB" w14:textId="74EDBA89" w:rsidR="00A81C52" w:rsidRDefault="00A81C52" w:rsidP="00A81C52">
      <w:pPr>
        <w:pStyle w:val="ListParagraph"/>
        <w:numPr>
          <w:ilvl w:val="0"/>
          <w:numId w:val="18"/>
        </w:numPr>
        <w:rPr>
          <w:ins w:id="1093" w:author="Matthew Daniel" w:date="2021-08-06T17:03:00Z"/>
        </w:rPr>
      </w:pPr>
      <w:ins w:id="1094" w:author="Matthew Daniel" w:date="2021-08-06T17:03:00Z">
        <w:r>
          <w:t>Cut off one end of the ethernet cable and connect wire 7 (</w:t>
        </w:r>
        <w:proofErr w:type="gramStart"/>
        <w:r>
          <w:t>brown white</w:t>
        </w:r>
        <w:proofErr w:type="gramEnd"/>
        <w:r>
          <w:t xml:space="preserve">/RJ485A) to </w:t>
        </w:r>
        <w:r w:rsidRPr="00AC4EE0">
          <w:rPr>
            <w:b/>
            <w:bCs/>
          </w:rPr>
          <w:t>port 9</w:t>
        </w:r>
        <w:r>
          <w:t xml:space="preserve"> and pin 8 (brown/RJ485B) to </w:t>
        </w:r>
        <w:r w:rsidRPr="00AC4EE0">
          <w:rPr>
            <w:b/>
            <w:bCs/>
          </w:rPr>
          <w:t>port 11</w:t>
        </w:r>
        <w:r>
          <w:t xml:space="preserve"> on the Insight Home (Exhibit </w:t>
        </w:r>
      </w:ins>
      <w:ins w:id="1095" w:author="Matthew Daniel" w:date="2021-08-15T16:53:00Z">
        <w:r w:rsidR="00306E4A">
          <w:t>B</w:t>
        </w:r>
      </w:ins>
      <w:ins w:id="1096" w:author="Matthew Daniel" w:date="2021-08-06T17:03:00Z">
        <w:r>
          <w:t>).</w:t>
        </w:r>
      </w:ins>
    </w:p>
    <w:p w14:paraId="0873F52C" w14:textId="77777777" w:rsidR="00A81C52" w:rsidRPr="00E23DF4" w:rsidRDefault="00A81C52" w:rsidP="00A81C52">
      <w:pPr>
        <w:pStyle w:val="ListParagraph"/>
        <w:numPr>
          <w:ilvl w:val="0"/>
          <w:numId w:val="16"/>
        </w:numPr>
        <w:ind w:left="1440"/>
        <w:rPr>
          <w:ins w:id="1097" w:author="Matthew Daniel" w:date="2021-08-06T17:03:00Z"/>
          <w:b/>
          <w:bCs/>
          <w:sz w:val="28"/>
          <w:szCs w:val="28"/>
        </w:rPr>
      </w:pPr>
      <w:ins w:id="1098" w:author="Matthew Daniel" w:date="2021-08-06T17:03:00Z">
        <w:r w:rsidRPr="00E23DF4">
          <w:rPr>
            <w:b/>
            <w:bCs/>
            <w:sz w:val="28"/>
            <w:szCs w:val="28"/>
          </w:rPr>
          <w:t>eVault-&amp; eVault MAX specific instructions:</w:t>
        </w:r>
      </w:ins>
    </w:p>
    <w:p w14:paraId="63915B4B" w14:textId="77777777" w:rsidR="00A81C52" w:rsidRDefault="00A81C52" w:rsidP="00A81C52">
      <w:pPr>
        <w:pStyle w:val="ListParagraph"/>
        <w:numPr>
          <w:ilvl w:val="0"/>
          <w:numId w:val="19"/>
        </w:numPr>
        <w:rPr>
          <w:ins w:id="1099" w:author="Matthew Daniel" w:date="2021-08-06T17:03:00Z"/>
        </w:rPr>
      </w:pPr>
      <w:ins w:id="1100" w:author="Matthew Daniel" w:date="2021-08-06T17:03:00Z">
        <w:r>
          <w:lastRenderedPageBreak/>
          <w:t>Identify if the RJ45 cable is the A or B format. Typically, the cables are B format. Whichever format, the eVault uses wire 3+5 for RJ485A/B communication.</w:t>
        </w:r>
      </w:ins>
    </w:p>
    <w:p w14:paraId="5A6842EE" w14:textId="77777777" w:rsidR="00A81C52" w:rsidRDefault="00A81C52" w:rsidP="00A81C52">
      <w:pPr>
        <w:pStyle w:val="ListParagraph"/>
        <w:ind w:left="2160"/>
        <w:rPr>
          <w:ins w:id="1101" w:author="Matthew Daniel" w:date="2021-08-06T17:03:00Z"/>
        </w:rPr>
      </w:pPr>
      <w:ins w:id="1102" w:author="Matthew Daniel" w:date="2021-08-06T17:03:00Z">
        <w:r>
          <w:rPr>
            <w:noProof/>
          </w:rPr>
          <w:drawing>
            <wp:inline distT="0" distB="0" distL="0" distR="0" wp14:anchorId="59DDC83E" wp14:editId="2C57E577">
              <wp:extent cx="3048000" cy="17335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33550"/>
                      </a:xfrm>
                      <a:prstGeom prst="rect">
                        <a:avLst/>
                      </a:prstGeom>
                      <a:noFill/>
                      <a:ln>
                        <a:noFill/>
                      </a:ln>
                    </pic:spPr>
                  </pic:pic>
                </a:graphicData>
              </a:graphic>
            </wp:inline>
          </w:drawing>
        </w:r>
      </w:ins>
    </w:p>
    <w:p w14:paraId="6CDC99DF" w14:textId="51DF5265" w:rsidR="00A81C52" w:rsidRDefault="00A81C52" w:rsidP="00A81C52">
      <w:pPr>
        <w:pStyle w:val="ListParagraph"/>
        <w:numPr>
          <w:ilvl w:val="0"/>
          <w:numId w:val="19"/>
        </w:numPr>
        <w:rPr>
          <w:ins w:id="1103" w:author="Matthew Daniel" w:date="2021-08-06T17:03:00Z"/>
        </w:rPr>
      </w:pPr>
      <w:ins w:id="1104" w:author="Matthew Daniel" w:date="2021-08-06T17:03:00Z">
        <w:r w:rsidRPr="009F6BCF">
          <w:t xml:space="preserve">Cut off one end of the ethernet cable and connect wire </w:t>
        </w:r>
        <w:r>
          <w:t>3</w:t>
        </w:r>
        <w:r w:rsidRPr="009F6BCF">
          <w:t xml:space="preserve"> (</w:t>
        </w:r>
        <w:r>
          <w:t xml:space="preserve">typically </w:t>
        </w:r>
        <w:proofErr w:type="gramStart"/>
        <w:r>
          <w:t>green-white</w:t>
        </w:r>
        <w:proofErr w:type="gramEnd"/>
        <w:r w:rsidRPr="009F6BCF">
          <w:t xml:space="preserve">) to port </w:t>
        </w:r>
        <w:r>
          <w:t>9</w:t>
        </w:r>
        <w:r w:rsidRPr="009F6BCF">
          <w:t xml:space="preserve"> and </w:t>
        </w:r>
        <w:r>
          <w:t xml:space="preserve">wire 5 </w:t>
        </w:r>
        <w:r w:rsidRPr="009F6BCF">
          <w:t>(</w:t>
        </w:r>
        <w:r>
          <w:t xml:space="preserve">typically blue-white) </w:t>
        </w:r>
        <w:r w:rsidRPr="009F6BCF">
          <w:t xml:space="preserve">to port </w:t>
        </w:r>
        <w:r>
          <w:t>11</w:t>
        </w:r>
        <w:r w:rsidRPr="009F6BCF">
          <w:t xml:space="preserve"> on the </w:t>
        </w:r>
        <w:r>
          <w:t>Insight Home</w:t>
        </w:r>
        <w:r w:rsidRPr="009F6BCF">
          <w:t xml:space="preserve"> (Exhibit </w:t>
        </w:r>
      </w:ins>
      <w:ins w:id="1105" w:author="Matthew Daniel" w:date="2021-08-15T16:53:00Z">
        <w:r w:rsidR="00306E4A">
          <w:t>B</w:t>
        </w:r>
      </w:ins>
      <w:ins w:id="1106" w:author="Matthew Daniel" w:date="2021-08-06T17:03:00Z">
        <w:r w:rsidRPr="009F6BCF">
          <w:t>).</w:t>
        </w:r>
      </w:ins>
    </w:p>
    <w:p w14:paraId="6C5C8B70" w14:textId="0D414A06" w:rsidR="00486988" w:rsidRPr="00486988" w:rsidRDefault="00A81C52">
      <w:pPr>
        <w:pStyle w:val="ListParagraph"/>
        <w:numPr>
          <w:ilvl w:val="0"/>
          <w:numId w:val="12"/>
        </w:numPr>
        <w:rPr>
          <w:ins w:id="1107" w:author="Matthew Daniel" w:date="2021-08-06T17:02:00Z"/>
          <w:rPrChange w:id="1108" w:author="Matthew Daniel" w:date="2021-08-06T17:02:00Z">
            <w:rPr>
              <w:ins w:id="1109" w:author="Matthew Daniel" w:date="2021-08-06T17:02:00Z"/>
              <w:sz w:val="28"/>
              <w:szCs w:val="28"/>
            </w:rPr>
          </w:rPrChange>
        </w:rPr>
        <w:pPrChange w:id="1110" w:author="Matthew Daniel" w:date="2021-08-06T17:04:00Z">
          <w:pPr>
            <w:pStyle w:val="Heading1"/>
          </w:pPr>
        </w:pPrChange>
      </w:pPr>
      <w:ins w:id="1111" w:author="Matthew Daniel" w:date="2021-08-06T17:04:00Z">
        <w:r>
          <w:t xml:space="preserve">Repeat steps 3-6 from </w:t>
        </w:r>
      </w:ins>
      <w:ins w:id="1112" w:author="Matthew Daniel" w:date="2021-08-06T17:05:00Z">
        <w:r w:rsidRPr="00E23DF4">
          <w:t xml:space="preserve">“Closed-Loop Setup between Fortress Batteries and Schneider </w:t>
        </w:r>
        <w:proofErr w:type="spellStart"/>
        <w:r w:rsidRPr="00E23DF4">
          <w:t>Conext</w:t>
        </w:r>
        <w:proofErr w:type="spellEnd"/>
        <w:r w:rsidRPr="00E23DF4">
          <w:t xml:space="preserve"> Gateway/ Insight Facility”</w:t>
        </w:r>
        <w:r>
          <w:t>.</w:t>
        </w:r>
      </w:ins>
    </w:p>
    <w:p w14:paraId="5BA5E644" w14:textId="15658989" w:rsidR="001257A5" w:rsidRPr="00486988" w:rsidDel="00A81C52" w:rsidRDefault="001257A5">
      <w:pPr>
        <w:rPr>
          <w:ins w:id="1113" w:author="Matthew Daniel [2]" w:date="2021-07-16T12:05:00Z"/>
          <w:del w:id="1114" w:author="Matthew Daniel" w:date="2021-08-06T17:05:00Z"/>
        </w:rPr>
      </w:pPr>
    </w:p>
    <w:p w14:paraId="6C0E0FFF" w14:textId="7359FF7E" w:rsidR="001257A5" w:rsidDel="00A81C52" w:rsidRDefault="001257A5">
      <w:pPr>
        <w:rPr>
          <w:ins w:id="1115" w:author="Matthew Daniel [2]" w:date="2021-07-16T12:05:00Z"/>
          <w:del w:id="1116" w:author="Matthew Daniel" w:date="2021-08-06T17:05:00Z"/>
        </w:rPr>
      </w:pPr>
    </w:p>
    <w:p w14:paraId="7DD4A6D9" w14:textId="5EAB83DA" w:rsidR="001257A5" w:rsidDel="00A81C52" w:rsidRDefault="001257A5" w:rsidP="001257A5">
      <w:pPr>
        <w:rPr>
          <w:ins w:id="1117" w:author="Matthew Daniel [2]" w:date="2021-07-16T12:05:00Z"/>
          <w:del w:id="1118" w:author="Matthew Daniel" w:date="2021-08-06T17:05:00Z"/>
        </w:rPr>
      </w:pPr>
    </w:p>
    <w:p w14:paraId="62274303" w14:textId="74EE1E6E" w:rsidR="001257A5" w:rsidDel="00A81C52" w:rsidRDefault="001257A5" w:rsidP="001257A5">
      <w:pPr>
        <w:rPr>
          <w:ins w:id="1119" w:author="Matthew Daniel [2]" w:date="2021-07-16T12:05:00Z"/>
          <w:del w:id="1120" w:author="Matthew Daniel" w:date="2021-08-06T17:05:00Z"/>
        </w:rPr>
      </w:pPr>
    </w:p>
    <w:p w14:paraId="76AB242F" w14:textId="6E1252CD" w:rsidR="001257A5" w:rsidDel="00A81C52" w:rsidRDefault="001257A5" w:rsidP="001257A5">
      <w:pPr>
        <w:rPr>
          <w:ins w:id="1121" w:author="Matthew Daniel [2]" w:date="2021-07-16T12:05:00Z"/>
          <w:del w:id="1122" w:author="Matthew Daniel" w:date="2021-08-06T17:05:00Z"/>
        </w:rPr>
      </w:pPr>
    </w:p>
    <w:p w14:paraId="4CEC18DA" w14:textId="4FFF7197" w:rsidR="001257A5" w:rsidDel="00A81C52" w:rsidRDefault="001257A5" w:rsidP="001257A5">
      <w:pPr>
        <w:rPr>
          <w:ins w:id="1123" w:author="Matthew Daniel [2]" w:date="2021-07-16T12:05:00Z"/>
          <w:del w:id="1124" w:author="Matthew Daniel" w:date="2021-08-06T17:05:00Z"/>
        </w:rPr>
      </w:pPr>
    </w:p>
    <w:p w14:paraId="59355F61" w14:textId="15B59615" w:rsidR="001257A5" w:rsidDel="00A81C52" w:rsidRDefault="001257A5" w:rsidP="001257A5">
      <w:pPr>
        <w:rPr>
          <w:ins w:id="1125" w:author="Matthew Daniel [2]" w:date="2021-07-16T12:05:00Z"/>
          <w:del w:id="1126" w:author="Matthew Daniel" w:date="2021-08-06T17:05:00Z"/>
        </w:rPr>
      </w:pPr>
    </w:p>
    <w:p w14:paraId="57384504" w14:textId="724B7081" w:rsidR="001257A5" w:rsidDel="00A81C52" w:rsidRDefault="001257A5" w:rsidP="001257A5">
      <w:pPr>
        <w:rPr>
          <w:ins w:id="1127" w:author="Matthew Daniel [2]" w:date="2021-07-16T12:05:00Z"/>
          <w:del w:id="1128" w:author="Matthew Daniel" w:date="2021-08-06T17:05:00Z"/>
        </w:rPr>
      </w:pPr>
    </w:p>
    <w:p w14:paraId="1CB82C58" w14:textId="4D6A9155" w:rsidR="00AC5C2E" w:rsidDel="001123DA" w:rsidRDefault="00AC5C2E" w:rsidP="001257A5">
      <w:pPr>
        <w:rPr>
          <w:ins w:id="1129" w:author="Matthew Daniel [2]" w:date="2021-07-16T12:05:00Z"/>
          <w:del w:id="1130" w:author="Matthew Daniel" w:date="2021-08-06T16:52:00Z"/>
        </w:rPr>
      </w:pPr>
    </w:p>
    <w:p w14:paraId="392710E0" w14:textId="7F0D19FA" w:rsidR="001257A5" w:rsidRPr="009752E9" w:rsidDel="00D601EF" w:rsidRDefault="001257A5" w:rsidP="001257A5">
      <w:pPr>
        <w:pStyle w:val="Heading1"/>
        <w:rPr>
          <w:ins w:id="1131" w:author="Matthew Daniel [2]" w:date="2021-07-16T12:00:00Z"/>
          <w:del w:id="1132" w:author="Matthew Daniel" w:date="2021-08-06T17:05:00Z"/>
          <w:sz w:val="28"/>
          <w:szCs w:val="28"/>
        </w:rPr>
      </w:pPr>
      <w:ins w:id="1133" w:author="Matthew Daniel [2]" w:date="2021-07-16T12:00:00Z">
        <w:del w:id="1134" w:author="Matthew Daniel" w:date="2021-08-06T17:05:00Z">
          <w:r w:rsidDel="00A81C52">
            <w:rPr>
              <w:sz w:val="28"/>
              <w:szCs w:val="28"/>
            </w:rPr>
            <w:delText>C</w:delText>
          </w:r>
          <w:r w:rsidRPr="009752E9" w:rsidDel="00A81C52">
            <w:rPr>
              <w:sz w:val="28"/>
              <w:szCs w:val="28"/>
            </w:rPr>
            <w:delText>losed-</w:delText>
          </w:r>
          <w:r w:rsidDel="00A81C52">
            <w:rPr>
              <w:sz w:val="28"/>
              <w:szCs w:val="28"/>
            </w:rPr>
            <w:delText>L</w:delText>
          </w:r>
          <w:r w:rsidRPr="009752E9" w:rsidDel="00A81C52">
            <w:rPr>
              <w:sz w:val="28"/>
              <w:szCs w:val="28"/>
            </w:rPr>
            <w:delText>o</w:delText>
          </w:r>
          <w:r w:rsidRPr="009752E9" w:rsidDel="00D601EF">
            <w:rPr>
              <w:sz w:val="28"/>
              <w:szCs w:val="28"/>
            </w:rPr>
            <w:delText xml:space="preserve">op </w:delText>
          </w:r>
          <w:r w:rsidDel="00D601EF">
            <w:rPr>
              <w:sz w:val="28"/>
              <w:szCs w:val="28"/>
            </w:rPr>
            <w:delText xml:space="preserve">Setup </w:delText>
          </w:r>
          <w:r w:rsidRPr="009752E9" w:rsidDel="00D601EF">
            <w:rPr>
              <w:sz w:val="28"/>
              <w:szCs w:val="28"/>
            </w:rPr>
            <w:delText xml:space="preserve">between </w:delText>
          </w:r>
          <w:r w:rsidDel="00D601EF">
            <w:rPr>
              <w:sz w:val="28"/>
              <w:szCs w:val="28"/>
            </w:rPr>
            <w:delText xml:space="preserve">Fortress Batteries </w:delText>
          </w:r>
          <w:r w:rsidRPr="009752E9" w:rsidDel="00D601EF">
            <w:rPr>
              <w:sz w:val="28"/>
              <w:szCs w:val="28"/>
            </w:rPr>
            <w:delText xml:space="preserve">and Schneider </w:delText>
          </w:r>
          <w:r w:rsidDel="00D601EF">
            <w:rPr>
              <w:sz w:val="28"/>
              <w:szCs w:val="28"/>
            </w:rPr>
            <w:delText xml:space="preserve">Insight </w:delText>
          </w:r>
        </w:del>
      </w:ins>
      <w:ins w:id="1135" w:author="Matthew Daniel [2]" w:date="2021-07-16T12:05:00Z">
        <w:del w:id="1136" w:author="Matthew Daniel" w:date="2021-08-06T17:05:00Z">
          <w:r w:rsidDel="00D601EF">
            <w:rPr>
              <w:sz w:val="28"/>
              <w:szCs w:val="28"/>
            </w:rPr>
            <w:delText>Home</w:delText>
          </w:r>
        </w:del>
      </w:ins>
    </w:p>
    <w:p w14:paraId="2ABF3BF7" w14:textId="7B2DB5EC" w:rsidR="001257A5" w:rsidRPr="00527B0D" w:rsidDel="00D601EF" w:rsidRDefault="001257A5" w:rsidP="001257A5">
      <w:pPr>
        <w:rPr>
          <w:ins w:id="1137" w:author="Matthew Daniel [2]" w:date="2021-07-16T12:00:00Z"/>
          <w:del w:id="1138" w:author="Matthew Daniel" w:date="2021-08-06T17:05:00Z"/>
          <w:i/>
          <w:iCs/>
        </w:rPr>
      </w:pPr>
      <w:ins w:id="1139" w:author="Matthew Daniel [2]" w:date="2021-07-16T12:00:00Z">
        <w:del w:id="1140" w:author="Matthew Daniel" w:date="2021-08-06T17:05:00Z">
          <w:r w:rsidDel="00D601EF">
            <w:delText xml:space="preserve">All Fortress Power batteries work in open-loop communication mode—that is, with voltage detection. Closed-loop </w:delText>
          </w:r>
          <w:r w:rsidRPr="009752E9" w:rsidDel="00D601EF">
            <w:rPr>
              <w:i/>
              <w:iCs/>
            </w:rPr>
            <w:delText>does not exempt the installer from programming the inverter manually. Open loop settings should be programmed before setting up closed loop communication. The inverter will revert to open loop settings if closed loop communication drops.</w:delText>
          </w:r>
        </w:del>
      </w:ins>
    </w:p>
    <w:p w14:paraId="056C3D5D" w14:textId="593D9FCF" w:rsidR="001257A5" w:rsidRPr="008E4CFD" w:rsidDel="00D601EF" w:rsidRDefault="001257A5">
      <w:pPr>
        <w:pStyle w:val="ListParagraph"/>
        <w:numPr>
          <w:ilvl w:val="0"/>
          <w:numId w:val="20"/>
        </w:numPr>
        <w:rPr>
          <w:ins w:id="1141" w:author="Matthew Daniel [2]" w:date="2021-07-16T12:00:00Z"/>
          <w:del w:id="1142" w:author="Matthew Daniel" w:date="2021-08-06T17:05:00Z"/>
          <w:sz w:val="24"/>
          <w:szCs w:val="24"/>
          <w:rPrChange w:id="1143" w:author="Matthew Daniel" w:date="2021-08-06T16:57:00Z">
            <w:rPr>
              <w:ins w:id="1144" w:author="Matthew Daniel [2]" w:date="2021-07-16T12:00:00Z"/>
              <w:del w:id="1145" w:author="Matthew Daniel" w:date="2021-08-06T17:05:00Z"/>
            </w:rPr>
          </w:rPrChange>
        </w:rPr>
        <w:pPrChange w:id="1146" w:author="Matthew Daniel" w:date="2021-08-06T16:56:00Z">
          <w:pPr>
            <w:pStyle w:val="ListParagraph"/>
            <w:numPr>
              <w:numId w:val="12"/>
            </w:numPr>
            <w:ind w:hanging="360"/>
          </w:pPr>
        </w:pPrChange>
      </w:pPr>
      <w:ins w:id="1147" w:author="Matthew Daniel [2]" w:date="2021-07-16T12:00:00Z">
        <w:del w:id="1148" w:author="Matthew Daniel" w:date="2021-08-06T17:05:00Z">
          <w:r w:rsidRPr="008E4CFD" w:rsidDel="00D601EF">
            <w:rPr>
              <w:sz w:val="24"/>
              <w:szCs w:val="24"/>
              <w:rPrChange w:id="1149" w:author="Matthew Daniel" w:date="2021-08-06T16:57:00Z">
                <w:rPr/>
              </w:rPrChange>
            </w:rPr>
            <w:delText xml:space="preserve">Connect communication cables and canbus terminator between the </w:delText>
          </w:r>
        </w:del>
      </w:ins>
      <w:ins w:id="1150" w:author="Matthew Daniel [2]" w:date="2021-07-16T12:09:00Z">
        <w:del w:id="1151" w:author="Matthew Daniel" w:date="2021-08-06T17:05:00Z">
          <w:r w:rsidR="001A409F" w:rsidRPr="008E4CFD" w:rsidDel="00D601EF">
            <w:rPr>
              <w:sz w:val="24"/>
              <w:szCs w:val="24"/>
              <w:rPrChange w:id="1152" w:author="Matthew Daniel" w:date="2021-08-06T16:57:00Z">
                <w:rPr/>
              </w:rPrChange>
            </w:rPr>
            <w:delText>batteries.</w:delText>
          </w:r>
        </w:del>
      </w:ins>
      <w:ins w:id="1153" w:author="Matthew Daniel [2]" w:date="2021-07-16T12:00:00Z">
        <w:del w:id="1154" w:author="Matthew Daniel" w:date="2021-08-06T17:05:00Z">
          <w:r w:rsidRPr="008E4CFD" w:rsidDel="00D601EF">
            <w:rPr>
              <w:sz w:val="24"/>
              <w:szCs w:val="24"/>
              <w:rPrChange w:id="1155" w:author="Matthew Daniel" w:date="2021-08-06T16:57:00Z">
                <w:rPr/>
              </w:rPrChange>
            </w:rPr>
            <w:delText xml:space="preserve"> </w:delText>
          </w:r>
        </w:del>
      </w:ins>
    </w:p>
    <w:p w14:paraId="247AC8F7" w14:textId="2FB775F8" w:rsidR="001257A5" w:rsidRPr="00B139A4" w:rsidDel="00D601EF" w:rsidRDefault="001257A5">
      <w:pPr>
        <w:pStyle w:val="ListParagraph"/>
        <w:numPr>
          <w:ilvl w:val="1"/>
          <w:numId w:val="20"/>
        </w:numPr>
        <w:rPr>
          <w:ins w:id="1156" w:author="Matthew Daniel [2]" w:date="2021-07-16T12:00:00Z"/>
          <w:del w:id="1157" w:author="Matthew Daniel" w:date="2021-08-06T17:05:00Z"/>
          <w:b/>
          <w:bCs/>
          <w:sz w:val="28"/>
          <w:szCs w:val="28"/>
          <w:rPrChange w:id="1158" w:author="Matthew Daniel" w:date="2021-08-06T15:42:00Z">
            <w:rPr>
              <w:ins w:id="1159" w:author="Matthew Daniel [2]" w:date="2021-07-16T12:00:00Z"/>
              <w:del w:id="1160" w:author="Matthew Daniel" w:date="2021-08-06T17:05:00Z"/>
            </w:rPr>
          </w:rPrChange>
        </w:rPr>
        <w:pPrChange w:id="1161" w:author="Matthew Daniel" w:date="2021-08-06T16:56:00Z">
          <w:pPr>
            <w:pStyle w:val="ListParagraph"/>
            <w:numPr>
              <w:ilvl w:val="1"/>
              <w:numId w:val="10"/>
            </w:numPr>
            <w:ind w:left="1440" w:hanging="360"/>
          </w:pPr>
        </w:pPrChange>
      </w:pPr>
      <w:ins w:id="1162" w:author="Matthew Daniel [2]" w:date="2021-07-16T12:00:00Z">
        <w:del w:id="1163" w:author="Matthew Daniel" w:date="2021-08-06T17:05:00Z">
          <w:r w:rsidRPr="00B139A4" w:rsidDel="00D601EF">
            <w:rPr>
              <w:b/>
              <w:bCs/>
              <w:sz w:val="28"/>
              <w:szCs w:val="28"/>
              <w:rPrChange w:id="1164" w:author="Matthew Daniel" w:date="2021-08-06T15:42:00Z">
                <w:rPr/>
              </w:rPrChange>
            </w:rPr>
            <w:delText>eFlex-specific instructions:</w:delText>
          </w:r>
        </w:del>
      </w:ins>
    </w:p>
    <w:p w14:paraId="157C7DB4" w14:textId="6CAE6FD3" w:rsidR="001257A5" w:rsidDel="00D601EF" w:rsidRDefault="001257A5">
      <w:pPr>
        <w:pStyle w:val="ListParagraph"/>
        <w:numPr>
          <w:ilvl w:val="2"/>
          <w:numId w:val="20"/>
        </w:numPr>
        <w:rPr>
          <w:ins w:id="1165" w:author="Matthew Daniel [2]" w:date="2021-07-16T12:00:00Z"/>
          <w:del w:id="1166" w:author="Matthew Daniel" w:date="2021-08-06T17:05:00Z"/>
        </w:rPr>
        <w:pPrChange w:id="1167" w:author="Matthew Daniel" w:date="2021-08-06T16:56:00Z">
          <w:pPr>
            <w:pStyle w:val="ListParagraph"/>
            <w:numPr>
              <w:ilvl w:val="2"/>
              <w:numId w:val="10"/>
            </w:numPr>
            <w:ind w:left="2160" w:hanging="180"/>
          </w:pPr>
        </w:pPrChange>
      </w:pPr>
      <w:ins w:id="1168" w:author="Matthew Daniel [2]" w:date="2021-07-16T12:00:00Z">
        <w:del w:id="1169" w:author="Matthew Daniel" w:date="2021-08-06T17:05:00Z">
          <w:r w:rsidDel="00D601EF">
            <w:delText xml:space="preserve">RX/TX ports are </w:delText>
          </w:r>
        </w:del>
      </w:ins>
      <w:ins w:id="1170" w:author="Matthew Daniel [2]" w:date="2021-07-16T12:09:00Z">
        <w:del w:id="1171" w:author="Matthew Daniel" w:date="2021-08-06T17:05:00Z">
          <w:r w:rsidR="001A409F" w:rsidDel="00D601EF">
            <w:delText>universal.</w:delText>
          </w:r>
        </w:del>
      </w:ins>
      <w:ins w:id="1172" w:author="Matthew Daniel [2]" w:date="2021-07-16T12:00:00Z">
        <w:del w:id="1173" w:author="Matthew Daniel" w:date="2021-08-06T17:05:00Z">
          <w:r w:rsidDel="00D601EF">
            <w:delText xml:space="preserve"> </w:delText>
          </w:r>
        </w:del>
      </w:ins>
    </w:p>
    <w:p w14:paraId="63EF314A" w14:textId="3F209199" w:rsidR="001257A5" w:rsidDel="00D601EF" w:rsidRDefault="001257A5">
      <w:pPr>
        <w:pStyle w:val="ListParagraph"/>
        <w:numPr>
          <w:ilvl w:val="2"/>
          <w:numId w:val="20"/>
        </w:numPr>
        <w:rPr>
          <w:ins w:id="1174" w:author="Matthew Daniel [2]" w:date="2021-07-16T12:00:00Z"/>
          <w:del w:id="1175" w:author="Matthew Daniel" w:date="2021-08-06T17:05:00Z"/>
        </w:rPr>
        <w:pPrChange w:id="1176" w:author="Matthew Daniel" w:date="2021-08-06T16:56:00Z">
          <w:pPr>
            <w:pStyle w:val="ListParagraph"/>
            <w:numPr>
              <w:ilvl w:val="2"/>
              <w:numId w:val="10"/>
            </w:numPr>
            <w:ind w:left="2160" w:hanging="180"/>
          </w:pPr>
        </w:pPrChange>
      </w:pPr>
      <w:ins w:id="1177" w:author="Matthew Daniel [2]" w:date="2021-07-16T12:00:00Z">
        <w:del w:id="1178" w:author="Matthew Daniel" w:date="2021-08-06T17:05:00Z">
          <w:r w:rsidDel="00D601EF">
            <w:delText xml:space="preserve">The “master” battery is the one powered up first – so after plugging in the communication cables, turn the battery which will communicate to the Schnieder inverter on first. After the light show completes, push button the next eFlex battery on, proceeding down the chain to the last eFlex with the Canbus terminator. and install a Canbus communicator at the enda CAT6 cable into the eFlex and then into the RJ46 pinout converter (Exhibit A). </w:delText>
          </w:r>
        </w:del>
      </w:ins>
    </w:p>
    <w:p w14:paraId="732E61E4" w14:textId="79B8F119" w:rsidR="00C40BF0" w:rsidRPr="00C40BF0" w:rsidDel="00B66E1B" w:rsidRDefault="001257A5">
      <w:pPr>
        <w:numPr>
          <w:ilvl w:val="0"/>
          <w:numId w:val="20"/>
        </w:numPr>
        <w:rPr>
          <w:ins w:id="1179" w:author="Matthew Daniel [2]" w:date="2021-07-16T12:00:00Z"/>
          <w:del w:id="1180" w:author="Matthew Daniel" w:date="2021-08-06T15:53:00Z"/>
          <w:b/>
          <w:bCs/>
          <w:sz w:val="28"/>
          <w:szCs w:val="28"/>
          <w:rPrChange w:id="1181" w:author="Matthew Daniel" w:date="2021-08-06T15:53:00Z">
            <w:rPr>
              <w:ins w:id="1182" w:author="Matthew Daniel [2]" w:date="2021-07-16T12:00:00Z"/>
              <w:del w:id="1183" w:author="Matthew Daniel" w:date="2021-08-06T15:53:00Z"/>
            </w:rPr>
          </w:rPrChange>
        </w:rPr>
        <w:pPrChange w:id="1184" w:author="Matthew Daniel" w:date="2021-08-06T16:56:00Z">
          <w:pPr>
            <w:pStyle w:val="ListParagraph"/>
            <w:numPr>
              <w:ilvl w:val="1"/>
              <w:numId w:val="10"/>
            </w:numPr>
            <w:ind w:left="1440" w:hanging="360"/>
          </w:pPr>
        </w:pPrChange>
      </w:pPr>
      <w:ins w:id="1185" w:author="Matthew Daniel [2]" w:date="2021-07-16T12:00:00Z">
        <w:del w:id="1186" w:author="Matthew Daniel" w:date="2021-08-06T17:05:00Z">
          <w:r w:rsidRPr="00B139A4" w:rsidDel="00D601EF">
            <w:rPr>
              <w:b/>
              <w:bCs/>
              <w:sz w:val="28"/>
              <w:szCs w:val="28"/>
              <w:rPrChange w:id="1187" w:author="Matthew Daniel" w:date="2021-08-06T15:42:00Z">
                <w:rPr/>
              </w:rPrChange>
            </w:rPr>
            <w:delText>eVault-specific instructions:</w:delText>
          </w:r>
        </w:del>
      </w:ins>
    </w:p>
    <w:p w14:paraId="1EFF022A" w14:textId="58A1E654" w:rsidR="001257A5" w:rsidDel="00D601EF" w:rsidRDefault="001257A5">
      <w:pPr>
        <w:pStyle w:val="ListParagraph"/>
        <w:numPr>
          <w:ilvl w:val="2"/>
          <w:numId w:val="20"/>
        </w:numPr>
        <w:rPr>
          <w:ins w:id="1188" w:author="Matthew Daniel [2]" w:date="2021-07-16T12:00:00Z"/>
          <w:del w:id="1189" w:author="Matthew Daniel" w:date="2021-08-06T17:05:00Z"/>
        </w:rPr>
        <w:pPrChange w:id="1190" w:author="Matthew Daniel" w:date="2021-08-06T16:56:00Z">
          <w:pPr>
            <w:pStyle w:val="ListParagraph"/>
            <w:numPr>
              <w:ilvl w:val="2"/>
              <w:numId w:val="10"/>
            </w:numPr>
            <w:ind w:left="2160" w:hanging="180"/>
          </w:pPr>
        </w:pPrChange>
      </w:pPr>
      <w:ins w:id="1191" w:author="Matthew Daniel [2]" w:date="2021-07-16T12:00:00Z">
        <w:del w:id="1192" w:author="Matthew Daniel" w:date="2021-08-06T17:05:00Z">
          <w:r w:rsidDel="00D601EF">
            <w:delText>Use the TX port on the master inverter to connect to the RX port of the slave inverter.</w:delText>
          </w:r>
        </w:del>
      </w:ins>
    </w:p>
    <w:p w14:paraId="7155DDD4" w14:textId="2368BF10" w:rsidR="00813D54" w:rsidRPr="008E4CFD" w:rsidDel="00813D54" w:rsidRDefault="001257A5">
      <w:pPr>
        <w:pStyle w:val="ListParagraph"/>
        <w:numPr>
          <w:ilvl w:val="0"/>
          <w:numId w:val="12"/>
        </w:numPr>
        <w:rPr>
          <w:ins w:id="1193" w:author="Matthew Daniel [2]" w:date="2021-07-16T12:00:00Z"/>
          <w:del w:id="1194" w:author="Matthew Daniel" w:date="2021-08-06T16:44:00Z"/>
        </w:rPr>
        <w:pPrChange w:id="1195" w:author="Matthew Daniel" w:date="2021-08-06T16:46:00Z">
          <w:pPr>
            <w:pStyle w:val="ListParagraph"/>
            <w:numPr>
              <w:ilvl w:val="2"/>
              <w:numId w:val="10"/>
            </w:numPr>
            <w:ind w:left="2160" w:hanging="180"/>
          </w:pPr>
        </w:pPrChange>
      </w:pPr>
      <w:ins w:id="1196" w:author="Matthew Daniel [2]" w:date="2021-07-16T12:00:00Z">
        <w:del w:id="1197" w:author="Matthew Daniel" w:date="2021-08-06T17:05:00Z">
          <w:r w:rsidDel="00D601EF">
            <w:delText xml:space="preserve">The inverter communication will therefore be plugged into the RX port of the master </w:delText>
          </w:r>
        </w:del>
      </w:ins>
      <w:ins w:id="1198" w:author="Matthew Daniel [2]" w:date="2021-07-16T12:08:00Z">
        <w:del w:id="1199" w:author="Matthew Daniel" w:date="2021-08-06T17:05:00Z">
          <w:r w:rsidR="001A409F" w:rsidDel="00D601EF">
            <w:delText>inverter.</w:delText>
          </w:r>
        </w:del>
      </w:ins>
    </w:p>
    <w:p w14:paraId="5D0563FE" w14:textId="77C2C176" w:rsidR="001257A5" w:rsidRPr="00E86338" w:rsidDel="00D601EF" w:rsidRDefault="001257A5">
      <w:pPr>
        <w:pStyle w:val="ListParagraph"/>
        <w:numPr>
          <w:ilvl w:val="0"/>
          <w:numId w:val="12"/>
        </w:numPr>
        <w:rPr>
          <w:ins w:id="1200" w:author="Matthew Daniel [2]" w:date="2021-07-16T12:00:00Z"/>
          <w:del w:id="1201" w:author="Matthew Daniel" w:date="2021-08-06T17:05:00Z"/>
          <w:b/>
          <w:bCs/>
          <w:i/>
          <w:iCs/>
          <w:sz w:val="24"/>
          <w:szCs w:val="24"/>
          <w:rPrChange w:id="1202" w:author="Matthew Daniel" w:date="2021-08-06T15:57:00Z">
            <w:rPr>
              <w:ins w:id="1203" w:author="Matthew Daniel [2]" w:date="2021-07-16T12:00:00Z"/>
              <w:del w:id="1204" w:author="Matthew Daniel" w:date="2021-08-06T17:05:00Z"/>
            </w:rPr>
          </w:rPrChange>
        </w:rPr>
        <w:pPrChange w:id="1205" w:author="Matthew Daniel" w:date="2021-08-06T16:46:00Z">
          <w:pPr>
            <w:pStyle w:val="ListParagraph"/>
            <w:numPr>
              <w:numId w:val="10"/>
            </w:numPr>
            <w:ind w:hanging="360"/>
          </w:pPr>
        </w:pPrChange>
      </w:pPr>
      <w:ins w:id="1206" w:author="Matthew Daniel [2]" w:date="2021-07-16T12:00:00Z">
        <w:del w:id="1207" w:author="Matthew Daniel" w:date="2021-08-06T17:05:00Z">
          <w:r w:rsidRPr="008E4CFD" w:rsidDel="00D601EF">
            <w:rPr>
              <w:sz w:val="24"/>
              <w:szCs w:val="24"/>
              <w:rPrChange w:id="1208" w:author="Matthew Daniel" w:date="2021-08-06T16:56:00Z">
                <w:rPr/>
              </w:rPrChange>
            </w:rPr>
            <w:delText xml:space="preserve">Modify the communication cable between the master battery and the </w:delText>
          </w:r>
        </w:del>
      </w:ins>
      <w:ins w:id="1209" w:author="Matthew Daniel [2]" w:date="2021-07-16T12:08:00Z">
        <w:del w:id="1210" w:author="Matthew Daniel" w:date="2021-08-06T17:05:00Z">
          <w:r w:rsidR="001A409F" w:rsidRPr="008E4CFD" w:rsidDel="00D601EF">
            <w:rPr>
              <w:sz w:val="24"/>
              <w:szCs w:val="24"/>
              <w:rPrChange w:id="1211" w:author="Matthew Daniel" w:date="2021-08-06T16:56:00Z">
                <w:rPr/>
              </w:rPrChange>
            </w:rPr>
            <w:delText>inverter.</w:delText>
          </w:r>
        </w:del>
      </w:ins>
    </w:p>
    <w:p w14:paraId="32D9E349" w14:textId="0584BAB1" w:rsidR="001257A5" w:rsidDel="00AC4EE0" w:rsidRDefault="001257A5" w:rsidP="00AC4EE0">
      <w:pPr>
        <w:pStyle w:val="ListParagraph"/>
        <w:numPr>
          <w:ilvl w:val="0"/>
          <w:numId w:val="16"/>
        </w:numPr>
        <w:ind w:left="1440"/>
        <w:rPr>
          <w:del w:id="1212" w:author="Matthew Daniel" w:date="2021-08-06T16:46:00Z"/>
          <w:b/>
          <w:bCs/>
          <w:sz w:val="28"/>
          <w:szCs w:val="28"/>
        </w:rPr>
      </w:pPr>
      <w:ins w:id="1213" w:author="Matthew Daniel [2]" w:date="2021-07-16T12:00:00Z">
        <w:del w:id="1214" w:author="Matthew Daniel" w:date="2021-08-06T17:05:00Z">
          <w:r w:rsidRPr="00813D54" w:rsidDel="00D601EF">
            <w:rPr>
              <w:b/>
              <w:bCs/>
              <w:sz w:val="28"/>
              <w:szCs w:val="28"/>
              <w:rPrChange w:id="1215" w:author="Matthew Daniel" w:date="2021-08-06T16:44:00Z">
                <w:rPr/>
              </w:rPrChange>
            </w:rPr>
            <w:delText>eFlex-specific instructions:</w:delText>
          </w:r>
        </w:del>
      </w:ins>
    </w:p>
    <w:p w14:paraId="6BF14374" w14:textId="2DC53214" w:rsidR="001257A5" w:rsidDel="00D601EF" w:rsidRDefault="001257A5">
      <w:pPr>
        <w:pStyle w:val="ListParagraph"/>
        <w:numPr>
          <w:ilvl w:val="0"/>
          <w:numId w:val="18"/>
        </w:numPr>
        <w:rPr>
          <w:ins w:id="1216" w:author="Matthew Daniel [2]" w:date="2021-07-16T12:00:00Z"/>
          <w:del w:id="1217" w:author="Matthew Daniel" w:date="2021-08-06T17:05:00Z"/>
        </w:rPr>
        <w:pPrChange w:id="1218" w:author="Matthew Daniel" w:date="2021-08-06T16:50:00Z">
          <w:pPr>
            <w:pStyle w:val="ListParagraph"/>
            <w:numPr>
              <w:ilvl w:val="2"/>
              <w:numId w:val="10"/>
            </w:numPr>
            <w:ind w:left="2160" w:hanging="180"/>
          </w:pPr>
        </w:pPrChange>
      </w:pPr>
      <w:ins w:id="1219" w:author="Matthew Daniel [2]" w:date="2021-07-16T12:00:00Z">
        <w:del w:id="1220" w:author="Matthew Daniel" w:date="2021-08-06T17:05:00Z">
          <w:r w:rsidDel="00D601EF">
            <w:delText>Cut off one end of the ethernet cable and connect wire 7 (</w:delText>
          </w:r>
        </w:del>
      </w:ins>
      <w:ins w:id="1221" w:author="Matthew Daniel [2]" w:date="2021-07-16T12:08:00Z">
        <w:del w:id="1222" w:author="Matthew Daniel" w:date="2021-08-06T17:05:00Z">
          <w:r w:rsidR="001A409F" w:rsidDel="00D601EF">
            <w:delText>brown white</w:delText>
          </w:r>
        </w:del>
      </w:ins>
      <w:ins w:id="1223" w:author="Matthew Daniel [2]" w:date="2021-07-16T12:00:00Z">
        <w:del w:id="1224" w:author="Matthew Daniel" w:date="2021-08-06T17:05:00Z">
          <w:r w:rsidDel="00D601EF">
            <w:delText xml:space="preserve">/RJ485A) to </w:delText>
          </w:r>
          <w:r w:rsidRPr="00AC4EE0" w:rsidDel="00D601EF">
            <w:rPr>
              <w:b/>
              <w:bCs/>
            </w:rPr>
            <w:delText>por</w:delText>
          </w:r>
        </w:del>
      </w:ins>
      <w:ins w:id="1225" w:author="Matthew Daniel [2]" w:date="2021-07-16T12:06:00Z">
        <w:del w:id="1226" w:author="Matthew Daniel" w:date="2021-08-06T17:05:00Z">
          <w:r w:rsidR="001A409F" w:rsidRPr="00AC4EE0" w:rsidDel="00D601EF">
            <w:rPr>
              <w:b/>
              <w:bCs/>
            </w:rPr>
            <w:delText>t 9</w:delText>
          </w:r>
        </w:del>
      </w:ins>
      <w:ins w:id="1227" w:author="Matthew Daniel [2]" w:date="2021-07-16T12:00:00Z">
        <w:del w:id="1228" w:author="Matthew Daniel" w:date="2021-08-06T17:05:00Z">
          <w:r w:rsidDel="00D601EF">
            <w:delText xml:space="preserve"> and pin 8 (brown/RJ485B) to </w:delText>
          </w:r>
          <w:r w:rsidRPr="00AC4EE0" w:rsidDel="00D601EF">
            <w:rPr>
              <w:b/>
              <w:bCs/>
            </w:rPr>
            <w:delText xml:space="preserve">port </w:delText>
          </w:r>
        </w:del>
      </w:ins>
      <w:ins w:id="1229" w:author="Matthew Daniel [2]" w:date="2021-07-16T12:06:00Z">
        <w:del w:id="1230" w:author="Matthew Daniel" w:date="2021-08-06T17:05:00Z">
          <w:r w:rsidR="001A409F" w:rsidRPr="00AC4EE0" w:rsidDel="00D601EF">
            <w:rPr>
              <w:b/>
              <w:bCs/>
            </w:rPr>
            <w:delText>11</w:delText>
          </w:r>
        </w:del>
      </w:ins>
      <w:ins w:id="1231" w:author="Matthew Daniel [2]" w:date="2021-07-16T12:00:00Z">
        <w:del w:id="1232" w:author="Matthew Daniel" w:date="2021-08-06T17:05:00Z">
          <w:r w:rsidDel="00D601EF">
            <w:delText xml:space="preserve"> on the </w:delText>
          </w:r>
        </w:del>
      </w:ins>
      <w:ins w:id="1233" w:author="Matthew Daniel [2]" w:date="2021-07-16T12:07:00Z">
        <w:del w:id="1234" w:author="Matthew Daniel" w:date="2021-08-06T17:05:00Z">
          <w:r w:rsidR="001A409F" w:rsidDel="00D601EF">
            <w:delText>Insi</w:delText>
          </w:r>
        </w:del>
      </w:ins>
      <w:ins w:id="1235" w:author="Matthew Daniel [2]" w:date="2021-07-16T12:08:00Z">
        <w:del w:id="1236" w:author="Matthew Daniel" w:date="2021-08-06T17:05:00Z">
          <w:r w:rsidR="001A409F" w:rsidDel="00D601EF">
            <w:delText>ght Home</w:delText>
          </w:r>
        </w:del>
      </w:ins>
      <w:ins w:id="1237" w:author="Matthew Daniel [2]" w:date="2021-07-16T12:00:00Z">
        <w:del w:id="1238" w:author="Matthew Daniel" w:date="2021-08-06T17:05:00Z">
          <w:r w:rsidDel="00D601EF">
            <w:delText xml:space="preserve"> (Exhibit B).</w:delText>
          </w:r>
        </w:del>
      </w:ins>
    </w:p>
    <w:p w14:paraId="21B5B47A" w14:textId="76077787" w:rsidR="001257A5" w:rsidRPr="006D1B34" w:rsidDel="00D601EF" w:rsidRDefault="001257A5">
      <w:pPr>
        <w:pStyle w:val="ListParagraph"/>
        <w:numPr>
          <w:ilvl w:val="0"/>
          <w:numId w:val="16"/>
        </w:numPr>
        <w:ind w:left="1440"/>
        <w:rPr>
          <w:ins w:id="1239" w:author="Matthew Daniel [2]" w:date="2021-07-16T12:00:00Z"/>
          <w:del w:id="1240" w:author="Matthew Daniel" w:date="2021-08-06T17:05:00Z"/>
          <w:b/>
          <w:bCs/>
          <w:sz w:val="28"/>
          <w:szCs w:val="28"/>
          <w:rPrChange w:id="1241" w:author="Matthew Daniel" w:date="2021-08-06T16:49:00Z">
            <w:rPr>
              <w:ins w:id="1242" w:author="Matthew Daniel [2]" w:date="2021-07-16T12:00:00Z"/>
              <w:del w:id="1243" w:author="Matthew Daniel" w:date="2021-08-06T17:05:00Z"/>
            </w:rPr>
          </w:rPrChange>
        </w:rPr>
        <w:pPrChange w:id="1244" w:author="Matthew Daniel" w:date="2021-08-06T16:50:00Z">
          <w:pPr>
            <w:pStyle w:val="ListParagraph"/>
            <w:numPr>
              <w:ilvl w:val="1"/>
              <w:numId w:val="10"/>
            </w:numPr>
            <w:ind w:left="1440" w:hanging="360"/>
          </w:pPr>
        </w:pPrChange>
      </w:pPr>
      <w:ins w:id="1245" w:author="Matthew Daniel [2]" w:date="2021-07-16T12:00:00Z">
        <w:del w:id="1246" w:author="Matthew Daniel" w:date="2021-08-06T17:05:00Z">
          <w:r w:rsidRPr="006D1B34" w:rsidDel="00D601EF">
            <w:rPr>
              <w:b/>
              <w:bCs/>
              <w:sz w:val="28"/>
              <w:szCs w:val="28"/>
              <w:rPrChange w:id="1247" w:author="Matthew Daniel" w:date="2021-08-06T16:49:00Z">
                <w:rPr/>
              </w:rPrChange>
            </w:rPr>
            <w:delText>eVault-specific instructions:</w:delText>
          </w:r>
        </w:del>
      </w:ins>
    </w:p>
    <w:p w14:paraId="52D95F32" w14:textId="38F64C8C" w:rsidR="001257A5" w:rsidDel="00D601EF" w:rsidRDefault="001257A5">
      <w:pPr>
        <w:pStyle w:val="ListParagraph"/>
        <w:numPr>
          <w:ilvl w:val="0"/>
          <w:numId w:val="19"/>
        </w:numPr>
        <w:rPr>
          <w:ins w:id="1248" w:author="Matthew Daniel [2]" w:date="2021-07-16T12:00:00Z"/>
          <w:del w:id="1249" w:author="Matthew Daniel" w:date="2021-08-06T17:05:00Z"/>
        </w:rPr>
        <w:pPrChange w:id="1250" w:author="Matthew Daniel" w:date="2021-08-06T16:50:00Z">
          <w:pPr>
            <w:pStyle w:val="ListParagraph"/>
            <w:numPr>
              <w:ilvl w:val="2"/>
              <w:numId w:val="10"/>
            </w:numPr>
            <w:ind w:left="2160" w:hanging="180"/>
          </w:pPr>
        </w:pPrChange>
      </w:pPr>
      <w:ins w:id="1251" w:author="Matthew Daniel [2]" w:date="2021-07-16T12:00:00Z">
        <w:del w:id="1252" w:author="Matthew Daniel" w:date="2021-08-06T17:05:00Z">
          <w:r w:rsidDel="00D601EF">
            <w:delText>Identify if the RJ45 cable is the A or B format. Typically, the cables are B format. Whichever format, the eVault uses wire 3+5 for RJ485A/B communication.</w:delText>
          </w:r>
        </w:del>
      </w:ins>
    </w:p>
    <w:p w14:paraId="7825E7D0" w14:textId="51975064" w:rsidR="001257A5" w:rsidDel="00D601EF" w:rsidRDefault="001257A5" w:rsidP="001257A5">
      <w:pPr>
        <w:pStyle w:val="ListParagraph"/>
        <w:ind w:left="2160"/>
        <w:rPr>
          <w:ins w:id="1253" w:author="Matthew Daniel [2]" w:date="2021-07-16T12:00:00Z"/>
          <w:del w:id="1254" w:author="Matthew Daniel" w:date="2021-08-06T17:05:00Z"/>
        </w:rPr>
      </w:pPr>
      <w:ins w:id="1255" w:author="Matthew Daniel [2]" w:date="2021-07-16T12:00:00Z">
        <w:del w:id="1256" w:author="Matthew Daniel" w:date="2021-08-06T17:05:00Z">
          <w:r w:rsidDel="00D601EF">
            <w:rPr>
              <w:noProof/>
            </w:rPr>
            <w:drawing>
              <wp:inline distT="0" distB="0" distL="0" distR="0" wp14:anchorId="7A786D1F" wp14:editId="21F05E72">
                <wp:extent cx="3048000" cy="1733550"/>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33550"/>
                        </a:xfrm>
                        <a:prstGeom prst="rect">
                          <a:avLst/>
                        </a:prstGeom>
                        <a:noFill/>
                        <a:ln>
                          <a:noFill/>
                        </a:ln>
                      </pic:spPr>
                    </pic:pic>
                  </a:graphicData>
                </a:graphic>
              </wp:inline>
            </w:drawing>
          </w:r>
        </w:del>
      </w:ins>
    </w:p>
    <w:p w14:paraId="613B10EB" w14:textId="2FF29A15" w:rsidR="001257A5" w:rsidDel="00D601EF" w:rsidRDefault="001257A5">
      <w:pPr>
        <w:pStyle w:val="ListParagraph"/>
        <w:numPr>
          <w:ilvl w:val="0"/>
          <w:numId w:val="19"/>
        </w:numPr>
        <w:rPr>
          <w:ins w:id="1257" w:author="Matthew Daniel [2]" w:date="2021-07-16T12:00:00Z"/>
          <w:del w:id="1258" w:author="Matthew Daniel" w:date="2021-08-06T17:05:00Z"/>
        </w:rPr>
        <w:pPrChange w:id="1259" w:author="Matthew Daniel" w:date="2021-08-06T16:50:00Z">
          <w:pPr>
            <w:pStyle w:val="ListParagraph"/>
            <w:numPr>
              <w:ilvl w:val="2"/>
              <w:numId w:val="10"/>
            </w:numPr>
            <w:ind w:left="2160" w:hanging="180"/>
          </w:pPr>
        </w:pPrChange>
      </w:pPr>
      <w:ins w:id="1260" w:author="Matthew Daniel [2]" w:date="2021-07-16T12:00:00Z">
        <w:del w:id="1261" w:author="Matthew Daniel" w:date="2021-08-06T17:05:00Z">
          <w:r w:rsidRPr="009F6BCF" w:rsidDel="00D601EF">
            <w:delText xml:space="preserve">Cut off one end of the ethernet cable and connect wire </w:delText>
          </w:r>
          <w:r w:rsidDel="00D601EF">
            <w:delText>3</w:delText>
          </w:r>
          <w:r w:rsidRPr="009F6BCF" w:rsidDel="00D601EF">
            <w:delText xml:space="preserve"> (</w:delText>
          </w:r>
          <w:r w:rsidDel="00D601EF">
            <w:delText>typically green-white</w:delText>
          </w:r>
          <w:r w:rsidRPr="009F6BCF" w:rsidDel="00D601EF">
            <w:delText xml:space="preserve">) to port </w:delText>
          </w:r>
        </w:del>
      </w:ins>
      <w:ins w:id="1262" w:author="Matthew Daniel [2]" w:date="2021-07-16T12:07:00Z">
        <w:del w:id="1263" w:author="Matthew Daniel" w:date="2021-08-06T17:05:00Z">
          <w:r w:rsidR="001A409F" w:rsidDel="00D601EF">
            <w:delText>9</w:delText>
          </w:r>
        </w:del>
      </w:ins>
      <w:ins w:id="1264" w:author="Matthew Daniel [2]" w:date="2021-07-16T12:00:00Z">
        <w:del w:id="1265" w:author="Matthew Daniel" w:date="2021-08-06T17:05:00Z">
          <w:r w:rsidRPr="009F6BCF" w:rsidDel="00D601EF">
            <w:delText xml:space="preserve"> and </w:delText>
          </w:r>
          <w:r w:rsidDel="00D601EF">
            <w:delText xml:space="preserve">wire 5 </w:delText>
          </w:r>
          <w:r w:rsidRPr="009F6BCF" w:rsidDel="00D601EF">
            <w:delText>(</w:delText>
          </w:r>
          <w:r w:rsidDel="00D601EF">
            <w:delText xml:space="preserve">typically blue-white) </w:delText>
          </w:r>
          <w:r w:rsidRPr="009F6BCF" w:rsidDel="00D601EF">
            <w:delText xml:space="preserve">to port </w:delText>
          </w:r>
        </w:del>
      </w:ins>
      <w:ins w:id="1266" w:author="Matthew Daniel [2]" w:date="2021-07-16T12:07:00Z">
        <w:del w:id="1267" w:author="Matthew Daniel" w:date="2021-08-06T17:05:00Z">
          <w:r w:rsidR="001A409F" w:rsidDel="00D601EF">
            <w:delText>11</w:delText>
          </w:r>
        </w:del>
      </w:ins>
      <w:ins w:id="1268" w:author="Matthew Daniel [2]" w:date="2021-07-16T12:00:00Z">
        <w:del w:id="1269" w:author="Matthew Daniel" w:date="2021-08-06T17:05:00Z">
          <w:r w:rsidRPr="009F6BCF" w:rsidDel="00D601EF">
            <w:delText xml:space="preserve"> on the </w:delText>
          </w:r>
        </w:del>
      </w:ins>
      <w:ins w:id="1270" w:author="Matthew Daniel [2]" w:date="2021-07-16T12:07:00Z">
        <w:del w:id="1271" w:author="Matthew Daniel" w:date="2021-08-06T17:05:00Z">
          <w:r w:rsidR="001A409F" w:rsidDel="00D601EF">
            <w:delText>Insight Home</w:delText>
          </w:r>
        </w:del>
      </w:ins>
      <w:ins w:id="1272" w:author="Matthew Daniel [2]" w:date="2021-07-16T12:00:00Z">
        <w:del w:id="1273" w:author="Matthew Daniel" w:date="2021-08-06T17:05:00Z">
          <w:r w:rsidRPr="009F6BCF" w:rsidDel="00D601EF">
            <w:delText xml:space="preserve"> (Exhibit B).</w:delText>
          </w:r>
        </w:del>
      </w:ins>
    </w:p>
    <w:p w14:paraId="556DA8E4" w14:textId="04CD688D" w:rsidR="008E4CFD" w:rsidRPr="008E4CFD" w:rsidDel="00D601EF" w:rsidRDefault="001257A5">
      <w:pPr>
        <w:pStyle w:val="ListParagraph"/>
        <w:rPr>
          <w:ins w:id="1274" w:author="Matthew Daniel [2]" w:date="2021-07-16T12:00:00Z"/>
          <w:del w:id="1275" w:author="Matthew Daniel" w:date="2021-08-06T17:05:00Z"/>
          <w:sz w:val="24"/>
          <w:szCs w:val="24"/>
          <w:rPrChange w:id="1276" w:author="Matthew Daniel" w:date="2021-08-06T16:57:00Z">
            <w:rPr>
              <w:ins w:id="1277" w:author="Matthew Daniel [2]" w:date="2021-07-16T12:00:00Z"/>
              <w:del w:id="1278" w:author="Matthew Daniel" w:date="2021-08-06T17:05:00Z"/>
            </w:rPr>
          </w:rPrChange>
        </w:rPr>
        <w:pPrChange w:id="1279" w:author="Matthew Daniel" w:date="2021-08-06T16:57:00Z">
          <w:pPr>
            <w:pStyle w:val="ListParagraph"/>
            <w:numPr>
              <w:numId w:val="10"/>
            </w:numPr>
            <w:ind w:hanging="360"/>
          </w:pPr>
        </w:pPrChange>
      </w:pPr>
      <w:ins w:id="1280" w:author="Matthew Daniel [2]" w:date="2021-07-16T12:00:00Z">
        <w:del w:id="1281" w:author="Matthew Daniel" w:date="2021-08-06T17:05:00Z">
          <w:r w:rsidRPr="008E4CFD" w:rsidDel="00D601EF">
            <w:rPr>
              <w:sz w:val="24"/>
              <w:szCs w:val="24"/>
              <w:rPrChange w:id="1282" w:author="Matthew Daniel" w:date="2021-08-06T16:57:00Z">
                <w:rPr/>
              </w:rPrChange>
            </w:rPr>
            <w:delText xml:space="preserve">Power on the eFlex and Schneider as usual and connect to the </w:delText>
          </w:r>
        </w:del>
      </w:ins>
      <w:ins w:id="1283" w:author="Matthew Daniel [2]" w:date="2021-07-16T12:07:00Z">
        <w:del w:id="1284" w:author="Matthew Daniel" w:date="2021-08-06T17:05:00Z">
          <w:r w:rsidR="001A409F" w:rsidRPr="008E4CFD" w:rsidDel="00D601EF">
            <w:rPr>
              <w:sz w:val="24"/>
              <w:szCs w:val="24"/>
              <w:rPrChange w:id="1285" w:author="Matthew Daniel" w:date="2021-08-06T16:57:00Z">
                <w:rPr/>
              </w:rPrChange>
            </w:rPr>
            <w:delText>Insight Home</w:delText>
          </w:r>
        </w:del>
      </w:ins>
      <w:ins w:id="1286" w:author="Matthew Daniel [2]" w:date="2021-07-16T12:00:00Z">
        <w:del w:id="1287" w:author="Matthew Daniel" w:date="2021-08-06T17:05:00Z">
          <w:r w:rsidRPr="008E4CFD" w:rsidDel="00D601EF">
            <w:rPr>
              <w:sz w:val="24"/>
              <w:szCs w:val="24"/>
              <w:rPrChange w:id="1288" w:author="Matthew Daniel" w:date="2021-08-06T16:57:00Z">
                <w:rPr/>
              </w:rPrChange>
            </w:rPr>
            <w:delText xml:space="preserve">. </w:delText>
          </w:r>
        </w:del>
      </w:ins>
    </w:p>
    <w:p w14:paraId="59E4C066" w14:textId="4A11F6C6" w:rsidR="008E4CFD" w:rsidRPr="008E4CFD" w:rsidDel="00D601EF" w:rsidRDefault="001257A5">
      <w:pPr>
        <w:pStyle w:val="ListParagraph"/>
        <w:rPr>
          <w:ins w:id="1289" w:author="Matthew Daniel [2]" w:date="2021-07-16T12:00:00Z"/>
          <w:del w:id="1290" w:author="Matthew Daniel" w:date="2021-08-06T17:05:00Z"/>
          <w:sz w:val="24"/>
          <w:szCs w:val="24"/>
          <w:rPrChange w:id="1291" w:author="Matthew Daniel" w:date="2021-08-06T16:57:00Z">
            <w:rPr>
              <w:ins w:id="1292" w:author="Matthew Daniel [2]" w:date="2021-07-16T12:00:00Z"/>
              <w:del w:id="1293" w:author="Matthew Daniel" w:date="2021-08-06T17:05:00Z"/>
            </w:rPr>
          </w:rPrChange>
        </w:rPr>
        <w:pPrChange w:id="1294" w:author="Matthew Daniel" w:date="2021-08-06T16:57:00Z">
          <w:pPr>
            <w:pStyle w:val="ListParagraph"/>
            <w:numPr>
              <w:numId w:val="10"/>
            </w:numPr>
            <w:ind w:hanging="360"/>
          </w:pPr>
        </w:pPrChange>
      </w:pPr>
      <w:ins w:id="1295" w:author="Matthew Daniel [2]" w:date="2021-07-16T12:00:00Z">
        <w:del w:id="1296" w:author="Matthew Daniel" w:date="2021-08-06T17:05:00Z">
          <w:r w:rsidRPr="008E4CFD" w:rsidDel="00D601EF">
            <w:rPr>
              <w:sz w:val="24"/>
              <w:szCs w:val="24"/>
              <w:rPrChange w:id="1297" w:author="Matthew Daniel" w:date="2021-08-06T16:57:00Z">
                <w:rPr/>
              </w:rPrChange>
            </w:rPr>
            <w:delText xml:space="preserve">Navigate to Setup -&gt; </w:delText>
          </w:r>
          <w:r w:rsidRPr="008E4CFD" w:rsidDel="00D601EF">
            <w:rPr>
              <w:b/>
              <w:bCs/>
              <w:sz w:val="24"/>
              <w:szCs w:val="24"/>
              <w:rPrChange w:id="1298" w:author="Matthew Daniel" w:date="2021-08-06T16:57:00Z">
                <w:rPr>
                  <w:b/>
                  <w:bCs/>
                </w:rPr>
              </w:rPrChange>
            </w:rPr>
            <w:delText xml:space="preserve">Device Detection </w:delText>
          </w:r>
          <w:r w:rsidRPr="008E4CFD" w:rsidDel="00D601EF">
            <w:rPr>
              <w:sz w:val="24"/>
              <w:szCs w:val="24"/>
              <w:rPrChange w:id="1299" w:author="Matthew Daniel" w:date="2021-08-06T16:57:00Z">
                <w:rPr/>
              </w:rPrChange>
            </w:rPr>
            <w:delText xml:space="preserve">and run detection for </w:delText>
          </w:r>
          <w:r w:rsidRPr="008E4CFD" w:rsidDel="00D601EF">
            <w:rPr>
              <w:b/>
              <w:bCs/>
              <w:sz w:val="24"/>
              <w:szCs w:val="24"/>
              <w:rPrChange w:id="1300" w:author="Matthew Daniel" w:date="2021-08-06T16:57:00Z">
                <w:rPr>
                  <w:b/>
                  <w:bCs/>
                </w:rPr>
              </w:rPrChange>
            </w:rPr>
            <w:delText>RS-485-1 with range 1 to 2</w:delText>
          </w:r>
          <w:r w:rsidRPr="008E4CFD" w:rsidDel="00D601EF">
            <w:rPr>
              <w:sz w:val="24"/>
              <w:szCs w:val="24"/>
              <w:rPrChange w:id="1301" w:author="Matthew Daniel" w:date="2021-08-06T16:57:00Z">
                <w:rPr/>
              </w:rPrChange>
            </w:rPr>
            <w:delText>. The battery BMS will then appear in the device list, as the Schneider Battery Monitor (Exhibit C).</w:delText>
          </w:r>
        </w:del>
      </w:ins>
    </w:p>
    <w:p w14:paraId="39C21066" w14:textId="268F146B" w:rsidR="008E4CFD" w:rsidRPr="008E4CFD" w:rsidDel="00D601EF" w:rsidRDefault="001257A5">
      <w:pPr>
        <w:pStyle w:val="ListParagraph"/>
        <w:rPr>
          <w:ins w:id="1302" w:author="Matthew Daniel [2]" w:date="2021-07-16T12:00:00Z"/>
          <w:del w:id="1303" w:author="Matthew Daniel" w:date="2021-08-06T17:05:00Z"/>
          <w:sz w:val="24"/>
          <w:szCs w:val="24"/>
          <w:rPrChange w:id="1304" w:author="Matthew Daniel" w:date="2021-08-06T16:57:00Z">
            <w:rPr>
              <w:ins w:id="1305" w:author="Matthew Daniel [2]" w:date="2021-07-16T12:00:00Z"/>
              <w:del w:id="1306" w:author="Matthew Daniel" w:date="2021-08-06T17:05:00Z"/>
            </w:rPr>
          </w:rPrChange>
        </w:rPr>
        <w:pPrChange w:id="1307" w:author="Matthew Daniel" w:date="2021-08-06T16:57:00Z">
          <w:pPr>
            <w:pStyle w:val="ListParagraph"/>
            <w:numPr>
              <w:numId w:val="10"/>
            </w:numPr>
            <w:ind w:hanging="360"/>
          </w:pPr>
        </w:pPrChange>
      </w:pPr>
      <w:ins w:id="1308" w:author="Matthew Daniel [2]" w:date="2021-07-16T12:00:00Z">
        <w:del w:id="1309" w:author="Matthew Daniel" w:date="2021-08-06T17:05:00Z">
          <w:r w:rsidRPr="008E4CFD" w:rsidDel="00D601EF">
            <w:rPr>
              <w:sz w:val="24"/>
              <w:szCs w:val="24"/>
              <w:rPrChange w:id="1310" w:author="Matthew Daniel" w:date="2021-08-06T16:57:00Z">
                <w:rPr/>
              </w:rPrChange>
            </w:rPr>
            <w:delText xml:space="preserve">Navigate to the Devices -&gt; </w:delText>
          </w:r>
          <w:r w:rsidRPr="008E4CFD" w:rsidDel="00D601EF">
            <w:rPr>
              <w:b/>
              <w:bCs/>
              <w:sz w:val="24"/>
              <w:szCs w:val="24"/>
              <w:rPrChange w:id="1311" w:author="Matthew Daniel" w:date="2021-08-06T16:57:00Z">
                <w:rPr>
                  <w:b/>
                  <w:bCs/>
                </w:rPr>
              </w:rPrChange>
            </w:rPr>
            <w:delText>Inverter\Charger</w:delText>
          </w:r>
          <w:r w:rsidRPr="008E4CFD" w:rsidDel="00D601EF">
            <w:rPr>
              <w:sz w:val="24"/>
              <w:szCs w:val="24"/>
              <w:rPrChange w:id="1312" w:author="Matthew Daniel" w:date="2021-08-06T16:57:00Z">
                <w:rPr/>
              </w:rPrChange>
            </w:rPr>
            <w:delText xml:space="preserve"> -&gt; Configuration -&gt; </w:delText>
          </w:r>
          <w:r w:rsidRPr="008E4CFD" w:rsidDel="00D601EF">
            <w:rPr>
              <w:b/>
              <w:bCs/>
              <w:sz w:val="24"/>
              <w:szCs w:val="24"/>
              <w:rPrChange w:id="1313" w:author="Matthew Daniel" w:date="2021-08-06T16:57:00Z">
                <w:rPr>
                  <w:b/>
                  <w:bCs/>
                </w:rPr>
              </w:rPrChange>
            </w:rPr>
            <w:delText xml:space="preserve">Advanced </w:delText>
          </w:r>
          <w:r w:rsidRPr="008E4CFD" w:rsidDel="00D601EF">
            <w:rPr>
              <w:sz w:val="24"/>
              <w:szCs w:val="24"/>
              <w:rPrChange w:id="1314" w:author="Matthew Daniel" w:date="2021-08-06T16:57:00Z">
                <w:rPr/>
              </w:rPrChange>
            </w:rPr>
            <w:br/>
          </w:r>
          <w:r w:rsidRPr="008E4CFD" w:rsidDel="00D601EF">
            <w:rPr>
              <w:b/>
              <w:bCs/>
              <w:sz w:val="24"/>
              <w:szCs w:val="24"/>
              <w:rPrChange w:id="1315" w:author="Matthew Daniel" w:date="2021-08-06T16:57:00Z">
                <w:rPr>
                  <w:b/>
                  <w:bCs/>
                </w:rPr>
              </w:rPrChange>
            </w:rPr>
            <w:delText>Charger settings</w:delText>
          </w:r>
          <w:r w:rsidRPr="008E4CFD" w:rsidDel="00D601EF">
            <w:rPr>
              <w:sz w:val="24"/>
              <w:szCs w:val="24"/>
              <w:rPrChange w:id="1316" w:author="Matthew Daniel" w:date="2021-08-06T16:57:00Z">
                <w:rPr/>
              </w:rPrChange>
            </w:rPr>
            <w:delText xml:space="preserve"> should be set to </w:delText>
          </w:r>
        </w:del>
      </w:ins>
      <w:ins w:id="1317" w:author="Matthew Daniel [2]" w:date="2021-07-16T12:08:00Z">
        <w:del w:id="1318" w:author="Matthew Daniel" w:date="2021-08-06T17:05:00Z">
          <w:r w:rsidR="001A409F" w:rsidRPr="008E4CFD" w:rsidDel="00D601EF">
            <w:rPr>
              <w:b/>
              <w:bCs/>
              <w:sz w:val="24"/>
              <w:szCs w:val="24"/>
              <w:rPrChange w:id="1319" w:author="Matthew Daniel" w:date="2021-08-06T16:57:00Z">
                <w:rPr>
                  <w:b/>
                  <w:bCs/>
                </w:rPr>
              </w:rPrChange>
            </w:rPr>
            <w:delText>lithium-ion</w:delText>
          </w:r>
        </w:del>
      </w:ins>
      <w:ins w:id="1320" w:author="Matthew Daniel [2]" w:date="2021-07-16T12:00:00Z">
        <w:del w:id="1321" w:author="Matthew Daniel" w:date="2021-08-06T17:05:00Z">
          <w:r w:rsidRPr="008E4CFD" w:rsidDel="00D601EF">
            <w:rPr>
              <w:b/>
              <w:bCs/>
              <w:sz w:val="24"/>
              <w:szCs w:val="24"/>
              <w:rPrChange w:id="1322" w:author="Matthew Daniel" w:date="2021-08-06T16:57:00Z">
                <w:rPr>
                  <w:b/>
                  <w:bCs/>
                </w:rPr>
              </w:rPrChange>
            </w:rPr>
            <w:delText xml:space="preserve"> battery</w:delText>
          </w:r>
          <w:r w:rsidRPr="008E4CFD" w:rsidDel="00D601EF">
            <w:rPr>
              <w:sz w:val="24"/>
              <w:szCs w:val="24"/>
              <w:rPrChange w:id="1323" w:author="Matthew Daniel" w:date="2021-08-06T16:57:00Z">
                <w:rPr/>
              </w:rPrChange>
            </w:rPr>
            <w:delText xml:space="preserve"> with </w:delText>
          </w:r>
        </w:del>
        <w:del w:id="1324" w:author="Matthew Daniel" w:date="2021-08-06T15:57:00Z">
          <w:r w:rsidRPr="008E4CFD" w:rsidDel="0030494C">
            <w:rPr>
              <w:sz w:val="24"/>
              <w:szCs w:val="24"/>
              <w:rPrChange w:id="1325" w:author="Matthew Daniel" w:date="2021-08-06T16:57:00Z">
                <w:rPr/>
              </w:rPrChange>
            </w:rPr>
            <w:delText>an</w:delText>
          </w:r>
        </w:del>
        <w:del w:id="1326" w:author="Matthew Daniel" w:date="2021-08-06T17:05:00Z">
          <w:r w:rsidRPr="008E4CFD" w:rsidDel="00D601EF">
            <w:rPr>
              <w:sz w:val="24"/>
              <w:szCs w:val="24"/>
              <w:rPrChange w:id="1327" w:author="Matthew Daniel" w:date="2021-08-06T16:57:00Z">
                <w:rPr/>
              </w:rPrChange>
            </w:rPr>
            <w:delText xml:space="preserve"> </w:delText>
          </w:r>
          <w:r w:rsidRPr="008E4CFD" w:rsidDel="00D601EF">
            <w:rPr>
              <w:b/>
              <w:bCs/>
              <w:sz w:val="24"/>
              <w:szCs w:val="24"/>
              <w:rPrChange w:id="1328" w:author="Matthew Daniel" w:date="2021-08-06T16:57:00Z">
                <w:rPr>
                  <w:b/>
                  <w:bCs/>
                </w:rPr>
              </w:rPrChange>
            </w:rPr>
            <w:delText>charge cycle set to external BMS</w:delText>
          </w:r>
          <w:r w:rsidRPr="008E4CFD" w:rsidDel="00D601EF">
            <w:rPr>
              <w:sz w:val="24"/>
              <w:szCs w:val="24"/>
              <w:rPrChange w:id="1329" w:author="Matthew Daniel" w:date="2021-08-06T16:57:00Z">
                <w:rPr/>
              </w:rPrChange>
            </w:rPr>
            <w:delText>.</w:delText>
          </w:r>
          <w:r w:rsidRPr="008E4CFD" w:rsidDel="00D601EF">
            <w:rPr>
              <w:sz w:val="24"/>
              <w:szCs w:val="24"/>
              <w:rPrChange w:id="1330" w:author="Matthew Daniel" w:date="2021-08-06T16:57:00Z">
                <w:rPr/>
              </w:rPrChange>
            </w:rPr>
            <w:br/>
          </w:r>
          <w:r w:rsidRPr="008E4CFD" w:rsidDel="00D601EF">
            <w:rPr>
              <w:b/>
              <w:bCs/>
              <w:sz w:val="24"/>
              <w:szCs w:val="24"/>
              <w:rPrChange w:id="1331" w:author="Matthew Daniel" w:date="2021-08-06T16:57:00Z">
                <w:rPr>
                  <w:b/>
                  <w:bCs/>
                </w:rPr>
              </w:rPrChange>
            </w:rPr>
            <w:delText>Grid Support</w:delText>
          </w:r>
          <w:r w:rsidRPr="008E4CFD" w:rsidDel="00D601EF">
            <w:rPr>
              <w:sz w:val="24"/>
              <w:szCs w:val="24"/>
              <w:rPrChange w:id="1332" w:author="Matthew Daniel" w:date="2021-08-06T16:57:00Z">
                <w:rPr/>
              </w:rPrChange>
            </w:rPr>
            <w:delText xml:space="preserve"> settings should be set to </w:delText>
          </w:r>
          <w:r w:rsidRPr="008E4CFD" w:rsidDel="00D601EF">
            <w:rPr>
              <w:b/>
              <w:bCs/>
              <w:sz w:val="24"/>
              <w:szCs w:val="24"/>
              <w:rPrChange w:id="1333" w:author="Matthew Daniel" w:date="2021-08-06T16:57:00Z">
                <w:rPr>
                  <w:b/>
                  <w:bCs/>
                </w:rPr>
              </w:rPrChange>
            </w:rPr>
            <w:delText>state of charge control</w:delText>
          </w:r>
          <w:r w:rsidRPr="008E4CFD" w:rsidDel="00D601EF">
            <w:rPr>
              <w:sz w:val="24"/>
              <w:szCs w:val="24"/>
              <w:rPrChange w:id="1334" w:author="Matthew Daniel" w:date="2021-08-06T16:57:00Z">
                <w:rPr/>
              </w:rPrChange>
            </w:rPr>
            <w:br/>
          </w:r>
          <w:r w:rsidRPr="008E4CFD" w:rsidDel="00D601EF">
            <w:rPr>
              <w:b/>
              <w:bCs/>
              <w:sz w:val="24"/>
              <w:szCs w:val="24"/>
              <w:rPrChange w:id="1335" w:author="Matthew Daniel" w:date="2021-08-06T16:57:00Z">
                <w:rPr>
                  <w:b/>
                  <w:bCs/>
                </w:rPr>
              </w:rPrChange>
            </w:rPr>
            <w:delText>Battery Management System</w:delText>
          </w:r>
          <w:r w:rsidRPr="008E4CFD" w:rsidDel="00D601EF">
            <w:rPr>
              <w:sz w:val="24"/>
              <w:szCs w:val="24"/>
              <w:rPrChange w:id="1336" w:author="Matthew Daniel" w:date="2021-08-06T16:57:00Z">
                <w:rPr/>
              </w:rPrChange>
            </w:rPr>
            <w:delText xml:space="preserve"> settings should be set to </w:delText>
          </w:r>
          <w:r w:rsidRPr="008E4CFD" w:rsidDel="00D601EF">
            <w:rPr>
              <w:b/>
              <w:bCs/>
              <w:sz w:val="24"/>
              <w:szCs w:val="24"/>
              <w:rPrChange w:id="1337" w:author="Matthew Daniel" w:date="2021-08-06T16:57:00Z">
                <w:rPr>
                  <w:b/>
                  <w:bCs/>
                </w:rPr>
              </w:rPrChange>
            </w:rPr>
            <w:delText>Fault on Loss of BMS Status</w:delText>
          </w:r>
          <w:r w:rsidRPr="008E4CFD" w:rsidDel="00D601EF">
            <w:rPr>
              <w:sz w:val="24"/>
              <w:szCs w:val="24"/>
              <w:rPrChange w:id="1338" w:author="Matthew Daniel" w:date="2021-08-06T16:57:00Z">
                <w:rPr/>
              </w:rPrChange>
            </w:rPr>
            <w:delText xml:space="preserve"> and </w:delText>
          </w:r>
          <w:r w:rsidRPr="008E4CFD" w:rsidDel="00D601EF">
            <w:rPr>
              <w:b/>
              <w:bCs/>
              <w:sz w:val="24"/>
              <w:szCs w:val="24"/>
              <w:rPrChange w:id="1339" w:author="Matthew Daniel" w:date="2021-08-06T16:57:00Z">
                <w:rPr>
                  <w:b/>
                  <w:bCs/>
                </w:rPr>
              </w:rPrChange>
            </w:rPr>
            <w:delText>loss of State of Charge information</w:delText>
          </w:r>
          <w:r w:rsidRPr="008E4CFD" w:rsidDel="00D601EF">
            <w:rPr>
              <w:sz w:val="24"/>
              <w:szCs w:val="24"/>
              <w:rPrChange w:id="1340" w:author="Matthew Daniel" w:date="2021-08-06T16:57:00Z">
                <w:rPr/>
              </w:rPrChange>
            </w:rPr>
            <w:delText>. (Exhibit D)</w:delText>
          </w:r>
        </w:del>
      </w:ins>
    </w:p>
    <w:p w14:paraId="53BF194F" w14:textId="1906B0FE" w:rsidR="00C40BF0" w:rsidRPr="008E4CFD" w:rsidRDefault="001257A5">
      <w:pPr>
        <w:rPr>
          <w:ins w:id="1341" w:author="Matthew Daniel [2]" w:date="2021-07-16T12:00:00Z"/>
        </w:rPr>
        <w:pPrChange w:id="1342" w:author="Matthew Daniel" w:date="2021-08-06T17:06:00Z">
          <w:pPr>
            <w:pStyle w:val="ListParagraph"/>
            <w:numPr>
              <w:numId w:val="10"/>
            </w:numPr>
            <w:ind w:hanging="360"/>
          </w:pPr>
        </w:pPrChange>
      </w:pPr>
      <w:ins w:id="1343" w:author="Matthew Daniel [2]" w:date="2021-07-16T12:00:00Z">
        <w:del w:id="1344" w:author="Matthew Daniel" w:date="2021-08-06T17:05:00Z">
          <w:r w:rsidRPr="008E4CFD" w:rsidDel="00D601EF">
            <w:delText xml:space="preserve">Navigate to the Schneider Devices -&gt; </w:delText>
          </w:r>
          <w:r w:rsidRPr="008E4CFD" w:rsidDel="00D601EF">
            <w:rPr>
              <w:b/>
              <w:bCs/>
            </w:rPr>
            <w:delText>BMS Menu</w:delText>
          </w:r>
          <w:r w:rsidRPr="008E4CFD" w:rsidDel="00D601EF">
            <w:delText xml:space="preserve"> -&gt; Battery Bank 1 -&gt; Apply</w:delText>
          </w:r>
          <w:r w:rsidRPr="008E4CFD" w:rsidDel="00D601EF">
            <w:br/>
            <w:delText xml:space="preserve">Make sure the BMS is associated with Battery Bank 1 by </w:delText>
          </w:r>
          <w:r w:rsidRPr="008E4CFD" w:rsidDel="00D601EF">
            <w:rPr>
              <w:b/>
              <w:bCs/>
            </w:rPr>
            <w:delText>clicking “Apply”</w:delText>
          </w:r>
          <w:r w:rsidRPr="008E4CFD" w:rsidDel="00D601EF">
            <w:delText xml:space="preserve"> (Exhibit E)</w:delText>
          </w:r>
        </w:del>
      </w:ins>
    </w:p>
    <w:p w14:paraId="77F8EE4A" w14:textId="51609A09" w:rsidR="001257A5" w:rsidRPr="008E4CFD" w:rsidDel="006D1B34" w:rsidRDefault="001257A5">
      <w:pPr>
        <w:rPr>
          <w:del w:id="1345" w:author="Matthew Daniel [2]" w:date="2021-07-16T12:25:00Z"/>
        </w:rPr>
      </w:pPr>
    </w:p>
    <w:p w14:paraId="02022BB5" w14:textId="28536977" w:rsidR="006D1B34" w:rsidRPr="008E4CFD" w:rsidRDefault="006D1B34">
      <w:pPr>
        <w:rPr>
          <w:ins w:id="1346" w:author="Matthew Daniel" w:date="2021-08-06T16:50:00Z"/>
        </w:rPr>
      </w:pPr>
    </w:p>
    <w:p w14:paraId="2301C23E" w14:textId="15857DFF" w:rsidR="006D1B34" w:rsidRDefault="006D1B34">
      <w:pPr>
        <w:rPr>
          <w:ins w:id="1347" w:author="Matthew Daniel" w:date="2021-08-06T16:50:00Z"/>
        </w:rPr>
      </w:pPr>
    </w:p>
    <w:p w14:paraId="3D3F5F54" w14:textId="4338DC21" w:rsidR="006D1B34" w:rsidRDefault="006D1B34">
      <w:pPr>
        <w:rPr>
          <w:ins w:id="1348" w:author="Matthew Daniel" w:date="2021-08-06T16:50:00Z"/>
        </w:rPr>
      </w:pPr>
    </w:p>
    <w:p w14:paraId="7761A3D2" w14:textId="77D69437" w:rsidR="006D1B34" w:rsidRDefault="006D1B34">
      <w:pPr>
        <w:rPr>
          <w:ins w:id="1349" w:author="Matthew Daniel" w:date="2021-08-06T16:50:00Z"/>
        </w:rPr>
      </w:pPr>
    </w:p>
    <w:p w14:paraId="7E00F597" w14:textId="05DAAC8D" w:rsidR="006D1B34" w:rsidRDefault="006D1B34">
      <w:pPr>
        <w:rPr>
          <w:ins w:id="1350" w:author="Matthew Daniel" w:date="2021-08-06T16:50:00Z"/>
        </w:rPr>
      </w:pPr>
    </w:p>
    <w:p w14:paraId="311A5917" w14:textId="5AD8A637" w:rsidR="006D1B34" w:rsidRDefault="006D1B34">
      <w:pPr>
        <w:rPr>
          <w:ins w:id="1351" w:author="Matthew Daniel" w:date="2021-08-06T16:50:00Z"/>
        </w:rPr>
      </w:pPr>
    </w:p>
    <w:p w14:paraId="446D642C" w14:textId="534A9C96" w:rsidR="006D1B34" w:rsidRDefault="006D1B34">
      <w:pPr>
        <w:rPr>
          <w:ins w:id="1352" w:author="Matthew Daniel" w:date="2021-08-06T17:05:00Z"/>
        </w:rPr>
      </w:pPr>
    </w:p>
    <w:p w14:paraId="70660BDE" w14:textId="15E23AA3" w:rsidR="00D601EF" w:rsidRDefault="00D601EF">
      <w:pPr>
        <w:rPr>
          <w:ins w:id="1353" w:author="Matthew Daniel" w:date="2021-08-06T17:05:00Z"/>
        </w:rPr>
      </w:pPr>
    </w:p>
    <w:p w14:paraId="22F043C7" w14:textId="7664E47C" w:rsidR="00D601EF" w:rsidRDefault="00D601EF">
      <w:pPr>
        <w:rPr>
          <w:ins w:id="1354" w:author="Matthew Daniel" w:date="2021-08-06T17:05:00Z"/>
        </w:rPr>
      </w:pPr>
    </w:p>
    <w:p w14:paraId="179E55EC" w14:textId="3052EF5D" w:rsidR="00D601EF" w:rsidRDefault="00D601EF">
      <w:pPr>
        <w:rPr>
          <w:ins w:id="1355" w:author="Matthew Daniel" w:date="2021-08-06T17:05:00Z"/>
        </w:rPr>
      </w:pPr>
    </w:p>
    <w:p w14:paraId="78B59833" w14:textId="77777777" w:rsidR="00D601EF" w:rsidRDefault="00D601EF">
      <w:pPr>
        <w:rPr>
          <w:ins w:id="1356" w:author="Matthew Daniel" w:date="2021-08-06T16:50:00Z"/>
        </w:rPr>
      </w:pPr>
    </w:p>
    <w:p w14:paraId="6B866F29" w14:textId="77777777" w:rsidR="006D1B34" w:rsidRDefault="006D1B34">
      <w:pPr>
        <w:rPr>
          <w:ins w:id="1357" w:author="Matthew Daniel" w:date="2021-08-06T16:50:00Z"/>
        </w:rPr>
      </w:pPr>
    </w:p>
    <w:p w14:paraId="043DACA0" w14:textId="2EF91543" w:rsidR="00095C45" w:rsidRDefault="00106714">
      <w:pPr>
        <w:rPr>
          <w:ins w:id="1358" w:author="!Office2" w:date="2021-01-25T12:03:00Z"/>
        </w:rPr>
      </w:pPr>
      <w:ins w:id="1359" w:author="John Cromer" w:date="2020-10-13T15:22:00Z">
        <w:del w:id="1360" w:author="!Office2" w:date="2021-01-25T12:03:00Z">
          <w:r w:rsidDel="00095C45">
            <w:br w:type="page"/>
          </w:r>
        </w:del>
      </w:ins>
      <w:ins w:id="1361" w:author="!Office2" w:date="2021-01-25T12:03:00Z">
        <w:del w:id="1362" w:author="Matthew Daniel" w:date="2021-08-06T15:54:00Z">
          <w:r w:rsidR="00095C45" w:rsidDel="008E1A0E">
            <w:br w:type="page"/>
          </w:r>
        </w:del>
      </w:ins>
    </w:p>
    <w:p w14:paraId="238190DA" w14:textId="2A5FEDB1" w:rsidR="00106714" w:rsidRPr="00F5442F" w:rsidRDefault="006162CD">
      <w:pPr>
        <w:rPr>
          <w:ins w:id="1363" w:author="John Cromer" w:date="2020-10-13T15:22:00Z"/>
          <w:b/>
          <w:bCs/>
          <w:sz w:val="28"/>
          <w:szCs w:val="28"/>
          <w:rPrChange w:id="1364" w:author="Matthew Daniel" w:date="2021-08-06T17:07:00Z">
            <w:rPr>
              <w:ins w:id="1365" w:author="John Cromer" w:date="2020-10-13T15:22:00Z"/>
            </w:rPr>
          </w:rPrChange>
        </w:rPr>
      </w:pPr>
      <w:ins w:id="1366" w:author="Matthew Daniel" w:date="2021-08-06T13:53:00Z">
        <w:r w:rsidRPr="00F5442F">
          <w:rPr>
            <w:b/>
            <w:bCs/>
            <w:noProof/>
            <w:sz w:val="28"/>
            <w:szCs w:val="28"/>
            <w:rPrChange w:id="1367" w:author="Matthew Daniel" w:date="2021-08-06T17:07:00Z">
              <w:rPr>
                <w:noProof/>
              </w:rPr>
            </w:rPrChange>
          </w:rPr>
          <w:lastRenderedPageBreak/>
          <w:t xml:space="preserve">Closed Loop Communication Set-Up using </w:t>
        </w:r>
      </w:ins>
      <w:ins w:id="1368" w:author="Matthew Daniel [2]" w:date="2021-07-16T11:48:00Z">
        <w:r w:rsidR="00B37B6F" w:rsidRPr="00F5442F">
          <w:rPr>
            <w:b/>
            <w:bCs/>
            <w:sz w:val="28"/>
            <w:szCs w:val="28"/>
            <w:rPrChange w:id="1369" w:author="Matthew Daniel" w:date="2021-08-06T17:07:00Z">
              <w:rPr/>
            </w:rPrChange>
          </w:rPr>
          <w:t xml:space="preserve">Schneider Gateway </w:t>
        </w:r>
        <w:del w:id="1370" w:author="Matthew Daniel" w:date="2021-08-06T13:53:00Z">
          <w:r w:rsidR="00B37B6F" w:rsidRPr="00F5442F" w:rsidDel="00FC76E3">
            <w:rPr>
              <w:b/>
              <w:bCs/>
              <w:sz w:val="28"/>
              <w:szCs w:val="28"/>
              <w:rPrChange w:id="1371" w:author="Matthew Daniel" w:date="2021-08-06T17:07:00Z">
                <w:rPr/>
              </w:rPrChange>
            </w:rPr>
            <w:delText>Set-up</w:delText>
          </w:r>
        </w:del>
      </w:ins>
    </w:p>
    <w:p w14:paraId="18C959E2" w14:textId="2A3EEDC7" w:rsidR="001262B8" w:rsidDel="006D03BC" w:rsidRDefault="00404D5F" w:rsidP="00B70A02">
      <w:pPr>
        <w:pStyle w:val="Heading2"/>
        <w:jc w:val="center"/>
        <w:rPr>
          <w:del w:id="1372" w:author="John Cromer" w:date="2020-10-13T15:14:00Z"/>
        </w:rPr>
        <w:pPrChange w:id="1373" w:author="Matthew Daniel" w:date="2021-08-15T16:50:00Z">
          <w:pPr/>
        </w:pPrChange>
      </w:pPr>
      <w:del w:id="1374" w:author="John Cromer" w:date="2020-10-13T15:12:00Z">
        <w:r w:rsidDel="00F24A45">
          <w:delText xml:space="preserve">navigate to the “battery </w:delText>
        </w:r>
        <w:r w:rsidR="00D21EF8" w:rsidDel="00F24A45">
          <w:delText>setup</w:delText>
        </w:r>
        <w:r w:rsidDel="00F24A45">
          <w:delText xml:space="preserve">” menu on the </w:delText>
        </w:r>
      </w:del>
      <w:del w:id="1375" w:author="John Cromer" w:date="2020-10-07T14:38:00Z">
        <w:r w:rsidDel="006F769E">
          <w:delText>Sol-ark</w:delText>
        </w:r>
      </w:del>
      <w:del w:id="1376" w:author="John Cromer" w:date="2020-10-13T15:12:00Z">
        <w:r w:rsidDel="00F24A45">
          <w:delText>.</w:delText>
        </w:r>
        <w:r w:rsidR="00A12A4D" w:rsidDel="00F24A45">
          <w:delText xml:space="preserve"> </w:delText>
        </w:r>
      </w:del>
      <w:del w:id="1377" w:author="John Cromer" w:date="2020-10-13T15:14:00Z">
        <w:r w:rsidR="00A12A4D" w:rsidDel="00EC3539">
          <w:delText xml:space="preserve">Next, check the “Use Batt % charged” box as well as the “BMS Lithium Batt” box and set </w:delText>
        </w:r>
        <w:r w:rsidR="00B61754" w:rsidDel="00EC3539">
          <w:delText>it to “04” (Exhibit D).</w:delText>
        </w:r>
        <w:r w:rsidR="00347FD6" w:rsidDel="00EC3539">
          <w:delText xml:space="preserve"> If the communication is successful</w:delText>
        </w:r>
        <w:r w:rsidR="00A42CF0" w:rsidDel="00EC3539">
          <w:delText xml:space="preserve">, a new menu </w:delText>
        </w:r>
        <w:r w:rsidR="00DE2DA0" w:rsidDel="00EC3539">
          <w:delText xml:space="preserve">option </w:delText>
        </w:r>
        <w:r w:rsidR="00A42CF0" w:rsidDel="00EC3539">
          <w:delText>should open</w:delText>
        </w:r>
        <w:r w:rsidR="00DE2DA0" w:rsidDel="00EC3539">
          <w:delText xml:space="preserve"> in the battery monitoring page</w:delText>
        </w:r>
        <w:r w:rsidR="0088135E" w:rsidDel="00EC3539">
          <w:delText xml:space="preserve"> and the screen that appears should show a table of </w:delText>
        </w:r>
        <w:r w:rsidR="00D43139" w:rsidDel="00EC3539">
          <w:delText>detailed battery information (Exhibit E) for each battery connected.</w:delText>
        </w:r>
      </w:del>
    </w:p>
    <w:p w14:paraId="7C56B1A9" w14:textId="1CE02600" w:rsidR="004E4388" w:rsidDel="00EC3539" w:rsidRDefault="00110F3E" w:rsidP="00B70A02">
      <w:pPr>
        <w:pStyle w:val="Heading2"/>
        <w:jc w:val="center"/>
        <w:rPr>
          <w:del w:id="1378" w:author="John Cromer" w:date="2020-10-13T15:14:00Z"/>
        </w:rPr>
        <w:pPrChange w:id="1379" w:author="Matthew Daniel" w:date="2021-08-15T16:50:00Z">
          <w:pPr/>
        </w:pPrChange>
      </w:pPr>
      <w:del w:id="1380" w:author="John Cromer" w:date="2020-10-13T15:14:00Z">
        <w:r w:rsidDel="00EC3539">
          <w:delText xml:space="preserve">This data can also be monitored remotely using </w:delText>
        </w:r>
      </w:del>
      <w:del w:id="1381" w:author="John Cromer" w:date="2020-10-07T14:38:00Z">
        <w:r w:rsidDel="006F769E">
          <w:delText>Sol-ark’s</w:delText>
        </w:r>
      </w:del>
      <w:del w:id="1382" w:author="John Cromer" w:date="2020-10-13T15:14:00Z">
        <w:r w:rsidDel="00EC3539">
          <w:delText xml:space="preserve"> </w:delText>
        </w:r>
        <w:r w:rsidR="00B03DA5" w:rsidDel="00EC3539">
          <w:delText xml:space="preserve">monitoring software and wifi module. </w:delText>
        </w:r>
        <w:r w:rsidDel="00EC3539">
          <w:delText xml:space="preserve">For remote monitoring using </w:delText>
        </w:r>
      </w:del>
      <w:del w:id="1383" w:author="John Cromer" w:date="2020-10-07T14:38:00Z">
        <w:r w:rsidDel="006F769E">
          <w:delText>Sol-ark</w:delText>
        </w:r>
        <w:r w:rsidR="00B03DA5" w:rsidDel="006F769E">
          <w:delText xml:space="preserve"> </w:delText>
        </w:r>
      </w:del>
      <w:del w:id="1384" w:author="John Cromer" w:date="2020-10-13T15:14:00Z">
        <w:r w:rsidR="00B03DA5" w:rsidDel="00EC3539">
          <w:delText>the</w:delText>
        </w:r>
        <w:r w:rsidDel="00EC3539">
          <w:delText xml:space="preserve"> wifi module, please </w:delText>
        </w:r>
        <w:r w:rsidR="00E33A68" w:rsidDel="00EC3539">
          <w:delText xml:space="preserve">refer to the </w:delText>
        </w:r>
        <w:r w:rsidR="00453636" w:rsidDel="00EC3539">
          <w:delText xml:space="preserve">guide on the </w:delText>
        </w:r>
      </w:del>
      <w:del w:id="1385" w:author="John Cromer" w:date="2020-10-07T14:38:00Z">
        <w:r w:rsidR="00453636" w:rsidDel="006F769E">
          <w:delText xml:space="preserve">Sol-ark </w:delText>
        </w:r>
      </w:del>
      <w:del w:id="1386" w:author="John Cromer" w:date="2020-10-13T15:14:00Z">
        <w:r w:rsidR="00453636" w:rsidDel="00EC3539">
          <w:delText>website.</w:delText>
        </w:r>
        <w:r w:rsidR="004E4388" w:rsidDel="00EC3539">
          <w:br w:type="page"/>
        </w:r>
      </w:del>
    </w:p>
    <w:p w14:paraId="418C0991" w14:textId="72E127D7" w:rsidR="004E4388" w:rsidDel="00B70A02" w:rsidRDefault="004E4388" w:rsidP="00B70A02">
      <w:pPr>
        <w:pStyle w:val="Heading2"/>
        <w:jc w:val="center"/>
        <w:rPr>
          <w:del w:id="1387" w:author="Matthew Daniel" w:date="2021-08-06T15:35:00Z"/>
        </w:rPr>
        <w:pPrChange w:id="1388" w:author="Matthew Daniel" w:date="2021-08-15T16:50:00Z">
          <w:pPr>
            <w:pStyle w:val="Heading2"/>
            <w:jc w:val="center"/>
          </w:pPr>
        </w:pPrChange>
      </w:pPr>
      <w:bookmarkStart w:id="1389" w:name="_Toc79938889"/>
      <w:r>
        <w:t>Appendix</w:t>
      </w:r>
      <w:bookmarkEnd w:id="1389"/>
    </w:p>
    <w:p w14:paraId="184D91DA" w14:textId="77777777" w:rsidR="00B70A02" w:rsidRPr="00B70A02" w:rsidRDefault="00B70A02" w:rsidP="00B70A02">
      <w:pPr>
        <w:pStyle w:val="Heading2"/>
        <w:jc w:val="center"/>
        <w:rPr>
          <w:ins w:id="1390" w:author="Matthew Daniel" w:date="2021-08-15T16:50:00Z"/>
          <w:rPrChange w:id="1391" w:author="Matthew Daniel" w:date="2021-08-15T16:50:00Z">
            <w:rPr>
              <w:ins w:id="1392" w:author="Matthew Daniel" w:date="2021-08-15T16:50:00Z"/>
            </w:rPr>
          </w:rPrChange>
        </w:rPr>
        <w:pPrChange w:id="1393" w:author="Matthew Daniel" w:date="2021-08-15T16:50:00Z">
          <w:pPr>
            <w:pStyle w:val="Heading1"/>
          </w:pPr>
        </w:pPrChange>
      </w:pPr>
    </w:p>
    <w:p w14:paraId="73D27DCC" w14:textId="59FD69E2" w:rsidR="00E96ED3" w:rsidRDefault="00B70A02">
      <w:pPr>
        <w:pStyle w:val="Heading2"/>
        <w:jc w:val="center"/>
      </w:pPr>
      <w:bookmarkStart w:id="1394" w:name="_Toc79938890"/>
      <w:ins w:id="1395" w:author="Matthew Daniel" w:date="2021-08-15T16:50:00Z">
        <w:r>
          <w:t>Exhibit A</w:t>
        </w:r>
      </w:ins>
      <w:bookmarkEnd w:id="1394"/>
      <w:del w:id="1396" w:author="Matthew Daniel" w:date="2021-08-06T15:35:00Z">
        <w:r w:rsidR="00694BD2" w:rsidDel="00A267E9">
          <w:delText xml:space="preserve">Exhibit </w:delText>
        </w:r>
        <w:r w:rsidR="00557297" w:rsidDel="00A267E9">
          <w:delText>A</w:delText>
        </w:r>
      </w:del>
    </w:p>
    <w:p w14:paraId="63D68E28" w14:textId="215E50CA" w:rsidR="00F5442F" w:rsidRPr="00F5442F" w:rsidRDefault="00F5442F">
      <w:pPr>
        <w:rPr>
          <w:ins w:id="1397" w:author="Matthew Daniel" w:date="2021-08-06T17:07:00Z"/>
          <w:rPrChange w:id="1398" w:author="Matthew Daniel" w:date="2021-08-06T17:09:00Z">
            <w:rPr>
              <w:ins w:id="1399" w:author="Matthew Daniel" w:date="2021-08-06T17:07:00Z"/>
              <w:noProof/>
            </w:rPr>
          </w:rPrChange>
        </w:rPr>
      </w:pPr>
    </w:p>
    <w:p w14:paraId="4A38E5CC" w14:textId="3A4E0D5B" w:rsidR="0006330D" w:rsidRPr="00F5442F" w:rsidDel="006162CD" w:rsidRDefault="00F5442F">
      <w:pPr>
        <w:rPr>
          <w:del w:id="1400" w:author="Matthew Daniel" w:date="2021-08-06T13:50:00Z"/>
          <w:rPrChange w:id="1401" w:author="Matthew Daniel" w:date="2021-08-06T17:09:00Z">
            <w:rPr>
              <w:del w:id="1402" w:author="Matthew Daniel" w:date="2021-08-06T13:50:00Z"/>
              <w:noProof/>
            </w:rPr>
          </w:rPrChange>
        </w:rPr>
        <w:pPrChange w:id="1403" w:author="Matthew Daniel" w:date="2021-08-06T17:09:00Z">
          <w:pPr>
            <w:jc w:val="center"/>
          </w:pPr>
        </w:pPrChange>
      </w:pPr>
      <w:ins w:id="1404" w:author="Matthew Daniel" w:date="2021-08-06T15:28:00Z">
        <w:r w:rsidRPr="00F5442F">
          <w:rPr>
            <w:noProof/>
            <w:rPrChange w:id="1405" w:author="Matthew Daniel" w:date="2021-08-06T17:09:00Z">
              <w:rPr>
                <w:noProof/>
              </w:rPr>
            </w:rPrChange>
          </w:rPr>
          <w:drawing>
            <wp:anchor distT="0" distB="0" distL="114300" distR="114300" simplePos="0" relativeHeight="252077056" behindDoc="0" locked="0" layoutInCell="1" allowOverlap="1" wp14:anchorId="019064F8" wp14:editId="5F6329D5">
              <wp:simplePos x="0" y="0"/>
              <wp:positionH relativeFrom="margin">
                <wp:align>left</wp:align>
              </wp:positionH>
              <wp:positionV relativeFrom="paragraph">
                <wp:posOffset>97155</wp:posOffset>
              </wp:positionV>
              <wp:extent cx="2924577" cy="2857500"/>
              <wp:effectExtent l="0" t="0" r="9525" b="0"/>
              <wp:wrapSquare wrapText="bothSides"/>
              <wp:docPr id="196" name="Picture 19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ext, whiteboa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924577" cy="2857500"/>
                      </a:xfrm>
                      <a:prstGeom prst="rect">
                        <a:avLst/>
                      </a:prstGeom>
                    </pic:spPr>
                  </pic:pic>
                </a:graphicData>
              </a:graphic>
              <wp14:sizeRelH relativeFrom="page">
                <wp14:pctWidth>0</wp14:pctWidth>
              </wp14:sizeRelH>
              <wp14:sizeRelV relativeFrom="page">
                <wp14:pctHeight>0</wp14:pctHeight>
              </wp14:sizeRelV>
            </wp:anchor>
          </w:drawing>
        </w:r>
      </w:ins>
      <w:del w:id="1406" w:author="Matthew Daniel" w:date="2021-08-06T13:50:00Z">
        <w:r w:rsidR="006162CD" w:rsidRPr="00F5442F" w:rsidDel="006162CD">
          <w:rPr>
            <w:noProof/>
            <w:rPrChange w:id="1407" w:author="Matthew Daniel" w:date="2021-08-06T17:09:00Z">
              <w:rPr>
                <w:noProof/>
              </w:rPr>
            </w:rPrChange>
          </w:rPr>
          <mc:AlternateContent>
            <mc:Choice Requires="wpg">
              <w:drawing>
                <wp:anchor distT="0" distB="0" distL="114300" distR="114300" simplePos="0" relativeHeight="251236352" behindDoc="0" locked="0" layoutInCell="1" allowOverlap="1" wp14:anchorId="26738EFA" wp14:editId="26B86762">
                  <wp:simplePos x="0" y="0"/>
                  <wp:positionH relativeFrom="column">
                    <wp:posOffset>-342900</wp:posOffset>
                  </wp:positionH>
                  <wp:positionV relativeFrom="paragraph">
                    <wp:posOffset>4093212</wp:posOffset>
                  </wp:positionV>
                  <wp:extent cx="6835140" cy="3435348"/>
                  <wp:effectExtent l="0" t="0" r="0" b="0"/>
                  <wp:wrapNone/>
                  <wp:docPr id="15" name="Group 15"/>
                  <wp:cNvGraphicFramePr/>
                  <a:graphic xmlns:a="http://schemas.openxmlformats.org/drawingml/2006/main">
                    <a:graphicData uri="http://schemas.microsoft.com/office/word/2010/wordprocessingGroup">
                      <wpg:wgp>
                        <wpg:cNvGrpSpPr/>
                        <wpg:grpSpPr>
                          <a:xfrm>
                            <a:off x="0" y="0"/>
                            <a:ext cx="5262533" cy="1177687"/>
                            <a:chOff x="-881839" y="-552566"/>
                            <a:chExt cx="2124778" cy="648740"/>
                          </a:xfrm>
                        </wpg:grpSpPr>
                        <wps:wsp>
                          <wps:cNvPr id="9" name="Text Box 2"/>
                          <wps:cNvSpPr txBox="1">
                            <a:spLocks noChangeArrowheads="1"/>
                          </wps:cNvSpPr>
                          <wps:spPr bwMode="auto">
                            <a:xfrm>
                              <a:off x="475330" y="2257661"/>
                              <a:ext cx="5262533" cy="1177687"/>
                            </a:xfrm>
                            <a:prstGeom prst="rect">
                              <a:avLst/>
                            </a:prstGeom>
                            <a:noFill/>
                            <a:ln w="9525">
                              <a:noFill/>
                              <a:miter lim="800000"/>
                              <a:headEnd/>
                              <a:tailEnd/>
                            </a:ln>
                          </wps:spPr>
                          <wps:txbx>
                            <w:txbxContent>
                              <w:p w14:paraId="1CFCB4D9" w14:textId="18A69290"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ins w:id="1408" w:author="John Cromer" w:date="2020-10-13T14:45:00Z"/>
                                    <w:b/>
                                    <w:bCs/>
                                    <w:color w:val="FF0000"/>
                                    <w:sz w:val="28"/>
                                    <w:szCs w:val="28"/>
                                    <w:rPrChange w:id="1409" w:author="!Office2" w:date="2021-01-25T12:01:00Z">
                                      <w:rPr>
                                        <w:ins w:id="1410" w:author="John Cromer" w:date="2020-10-13T14:45:00Z"/>
                                        <w:b/>
                                        <w:bCs/>
                                        <w:color w:val="FF0000"/>
                                        <w:sz w:val="36"/>
                                        <w:szCs w:val="36"/>
                                      </w:rPr>
                                    </w:rPrChange>
                                  </w:rPr>
                                  <w:pPrChange w:id="1411" w:author="office2@fortresspower.com" w:date="2020-10-16T16:15:00Z">
                                    <w:pPr/>
                                  </w:pPrChange>
                                </w:pPr>
                                <w:ins w:id="1412" w:author="John Cromer" w:date="2020-10-13T14:47:00Z">
                                  <w:del w:id="1413" w:author="!Office2" w:date="2021-01-25T12:00:00Z">
                                    <w:r w:rsidRPr="00095C45" w:rsidDel="00095C45">
                                      <w:rPr>
                                        <w:b/>
                                        <w:bCs/>
                                        <w:color w:val="FF0000"/>
                                        <w:sz w:val="28"/>
                                        <w:szCs w:val="28"/>
                                        <w:rPrChange w:id="1414" w:author="!Office2" w:date="2021-01-25T12:01:00Z">
                                          <w:rPr>
                                            <w:b/>
                                            <w:bCs/>
                                            <w:color w:val="FF0000"/>
                                            <w:sz w:val="36"/>
                                            <w:szCs w:val="36"/>
                                          </w:rPr>
                                        </w:rPrChange>
                                      </w:rPr>
                                      <w:delText xml:space="preserve">                  </w:delText>
                                    </w:r>
                                  </w:del>
                                </w:ins>
                                <w:ins w:id="1415" w:author="John Cromer" w:date="2020-10-13T14:36:00Z">
                                  <w:r w:rsidRPr="00095C45">
                                    <w:rPr>
                                      <w:b/>
                                      <w:bCs/>
                                      <w:color w:val="FF0000"/>
                                      <w:sz w:val="28"/>
                                      <w:szCs w:val="28"/>
                                      <w:rPrChange w:id="1416" w:author="!Office2" w:date="2021-01-25T12:01:00Z">
                                        <w:rPr>
                                          <w:b/>
                                          <w:bCs/>
                                          <w:color w:val="FF0000"/>
                                          <w:sz w:val="36"/>
                                          <w:szCs w:val="36"/>
                                        </w:rPr>
                                      </w:rPrChange>
                                    </w:rPr>
                                    <w:t xml:space="preserve">From </w:t>
                                  </w:r>
                                </w:ins>
                                <w:ins w:id="1417" w:author="!Office2" w:date="2021-01-25T12:00:00Z">
                                  <w:r w:rsidR="00095C45" w:rsidRPr="00095C45">
                                    <w:rPr>
                                      <w:b/>
                                      <w:bCs/>
                                      <w:color w:val="FF0000"/>
                                      <w:sz w:val="28"/>
                                      <w:szCs w:val="28"/>
                                      <w:rPrChange w:id="1418" w:author="!Office2" w:date="2021-01-25T12:01:00Z">
                                        <w:rPr>
                                          <w:b/>
                                          <w:bCs/>
                                          <w:color w:val="FF0000"/>
                                          <w:sz w:val="36"/>
                                          <w:szCs w:val="36"/>
                                        </w:rPr>
                                      </w:rPrChange>
                                    </w:rPr>
                                    <w:t xml:space="preserve">Battery </w:t>
                                  </w:r>
                                  <w:r w:rsidR="00095C45" w:rsidRPr="00095C45">
                                    <w:rPr>
                                      <w:b/>
                                      <w:bCs/>
                                      <w:color w:val="FF0000"/>
                                      <w:sz w:val="28"/>
                                      <w:szCs w:val="28"/>
                                      <w:rPrChange w:id="1419" w:author="!Office2" w:date="2021-01-25T12:01:00Z">
                                        <w:rPr>
                                          <w:b/>
                                          <w:bCs/>
                                          <w:color w:val="FF0000"/>
                                          <w:sz w:val="36"/>
                                          <w:szCs w:val="36"/>
                                        </w:rPr>
                                      </w:rPrChange>
                                    </w:rPr>
                                    <w:tab/>
                                  </w:r>
                                  <w:r w:rsidR="00095C45" w:rsidRPr="00095C45">
                                    <w:rPr>
                                      <w:b/>
                                      <w:bCs/>
                                      <w:color w:val="FF0000"/>
                                      <w:sz w:val="28"/>
                                      <w:szCs w:val="28"/>
                                      <w:rPrChange w:id="1420" w:author="!Office2" w:date="2021-01-25T12:01:00Z">
                                        <w:rPr>
                                          <w:b/>
                                          <w:bCs/>
                                          <w:color w:val="FF0000"/>
                                          <w:sz w:val="36"/>
                                          <w:szCs w:val="36"/>
                                        </w:rPr>
                                      </w:rPrChange>
                                    </w:rPr>
                                    <w:tab/>
                                  </w:r>
                                  <w:r w:rsidR="00095C45" w:rsidRPr="00095C45">
                                    <w:rPr>
                                      <w:b/>
                                      <w:bCs/>
                                      <w:color w:val="FF0000"/>
                                      <w:sz w:val="28"/>
                                      <w:szCs w:val="28"/>
                                      <w:u w:val="single"/>
                                      <w:rPrChange w:id="1421" w:author="!Office2" w:date="2021-01-25T12:01:00Z">
                                        <w:rPr>
                                          <w:b/>
                                          <w:bCs/>
                                          <w:color w:val="FF0000"/>
                                          <w:sz w:val="36"/>
                                          <w:szCs w:val="36"/>
                                        </w:rPr>
                                      </w:rPrChange>
                                    </w:rPr>
                                    <w:t>eFlex</w:t>
                                  </w:r>
                                </w:ins>
                                <w:ins w:id="1422" w:author="!Office2" w:date="2021-01-25T12:01:00Z">
                                  <w:r w:rsidR="00095C45" w:rsidRPr="00095C45">
                                    <w:rPr>
                                      <w:b/>
                                      <w:bCs/>
                                      <w:color w:val="FF0000"/>
                                      <w:sz w:val="28"/>
                                      <w:szCs w:val="28"/>
                                      <w:rPrChange w:id="1423" w:author="!Office2" w:date="2021-01-25T12:01:00Z">
                                        <w:rPr>
                                          <w:b/>
                                          <w:bCs/>
                                          <w:color w:val="FF0000"/>
                                          <w:sz w:val="36"/>
                                          <w:szCs w:val="36"/>
                                          <w:u w:val="single"/>
                                        </w:rPr>
                                      </w:rPrChange>
                                    </w:rPr>
                                    <w:t xml:space="preserve">                </w:t>
                                  </w:r>
                                  <w:r w:rsidR="00095C45">
                                    <w:rPr>
                                      <w:b/>
                                      <w:bCs/>
                                      <w:color w:val="FF0000"/>
                                      <w:sz w:val="28"/>
                                      <w:szCs w:val="28"/>
                                    </w:rPr>
                                    <w:t xml:space="preserve">                 </w:t>
                                  </w:r>
                                  <w:r w:rsidR="00095C45" w:rsidRPr="00095C45">
                                    <w:rPr>
                                      <w:b/>
                                      <w:bCs/>
                                      <w:color w:val="FF0000"/>
                                      <w:sz w:val="28"/>
                                      <w:szCs w:val="28"/>
                                      <w:rPrChange w:id="1424" w:author="!Office2" w:date="2021-01-25T12:01:00Z">
                                        <w:rPr>
                                          <w:b/>
                                          <w:bCs/>
                                          <w:color w:val="FF0000"/>
                                          <w:sz w:val="36"/>
                                          <w:szCs w:val="36"/>
                                          <w:u w:val="single"/>
                                        </w:rPr>
                                      </w:rPrChange>
                                    </w:rPr>
                                    <w:t xml:space="preserve">  </w:t>
                                  </w:r>
                                  <w:r w:rsidR="00095C45" w:rsidRPr="00095C45">
                                    <w:rPr>
                                      <w:b/>
                                      <w:bCs/>
                                      <w:color w:val="FF0000"/>
                                      <w:sz w:val="28"/>
                                      <w:szCs w:val="28"/>
                                      <w:u w:val="single"/>
                                      <w:rPrChange w:id="1425" w:author="!Office2" w:date="2021-01-25T12:01:00Z">
                                        <w:rPr>
                                          <w:b/>
                                          <w:bCs/>
                                          <w:color w:val="FF0000"/>
                                          <w:sz w:val="36"/>
                                          <w:szCs w:val="36"/>
                                          <w:u w:val="single"/>
                                        </w:rPr>
                                      </w:rPrChange>
                                    </w:rPr>
                                    <w:t>eVault</w:t>
                                  </w:r>
                                </w:ins>
                                <w:ins w:id="1426" w:author="John Cromer" w:date="2020-10-13T14:36:00Z">
                                  <w:del w:id="1427" w:author="!Office2" w:date="2021-01-25T12:00:00Z">
                                    <w:r w:rsidRPr="00095C45" w:rsidDel="00095C45">
                                      <w:rPr>
                                        <w:b/>
                                        <w:bCs/>
                                        <w:color w:val="FF0000"/>
                                        <w:sz w:val="28"/>
                                        <w:szCs w:val="28"/>
                                        <w:rPrChange w:id="1428" w:author="!Office2" w:date="2021-01-25T12:01:00Z">
                                          <w:rPr>
                                            <w:b/>
                                            <w:bCs/>
                                            <w:color w:val="FF0000"/>
                                            <w:sz w:val="36"/>
                                            <w:szCs w:val="36"/>
                                          </w:rPr>
                                        </w:rPrChange>
                                      </w:rPr>
                                      <w:delText>eFlex Can/RJ485</w:delText>
                                    </w:r>
                                  </w:del>
                                </w:ins>
                                <w:ins w:id="1429" w:author="John Cromer" w:date="2020-10-13T14:45:00Z">
                                  <w:del w:id="1430" w:author="!Office2" w:date="2021-01-25T12:00:00Z">
                                    <w:r w:rsidRPr="00095C45" w:rsidDel="00095C45">
                                      <w:rPr>
                                        <w:b/>
                                        <w:bCs/>
                                        <w:color w:val="FF0000"/>
                                        <w:sz w:val="28"/>
                                        <w:szCs w:val="28"/>
                                        <w:rPrChange w:id="1431" w:author="!Office2" w:date="2021-01-25T12:01:00Z">
                                          <w:rPr>
                                            <w:b/>
                                            <w:bCs/>
                                            <w:color w:val="FF0000"/>
                                            <w:sz w:val="36"/>
                                            <w:szCs w:val="36"/>
                                          </w:rPr>
                                        </w:rPrChange>
                                      </w:rPr>
                                      <w:delText xml:space="preserve"> </w:delText>
                                    </w:r>
                                  </w:del>
                                </w:ins>
                              </w:p>
                              <w:p w14:paraId="55FD2156" w14:textId="5723537B"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ins w:id="1432" w:author="John Cromer" w:date="2020-10-13T14:45:00Z"/>
                                    <w:color w:val="000000" w:themeColor="text1"/>
                                    <w:sz w:val="28"/>
                                    <w:szCs w:val="28"/>
                                    <w:rPrChange w:id="1433" w:author="!Office2" w:date="2021-01-25T12:01:00Z">
                                      <w:rPr>
                                        <w:ins w:id="1434" w:author="John Cromer" w:date="2020-10-13T14:45:00Z"/>
                                        <w:b/>
                                        <w:bCs/>
                                        <w:color w:val="FF0000"/>
                                        <w:sz w:val="36"/>
                                        <w:szCs w:val="36"/>
                                      </w:rPr>
                                    </w:rPrChange>
                                  </w:rPr>
                                  <w:pPrChange w:id="1435" w:author="office2@fortresspower.com" w:date="2020-10-16T16:15:00Z">
                                    <w:pPr/>
                                  </w:pPrChange>
                                </w:pPr>
                                <w:ins w:id="1436" w:author="John Cromer" w:date="2020-10-13T14:46:00Z">
                                  <w:r w:rsidRPr="00095C45">
                                    <w:rPr>
                                      <w:color w:val="000000" w:themeColor="text1"/>
                                      <w:sz w:val="28"/>
                                      <w:szCs w:val="28"/>
                                    </w:rPr>
                                    <w:t xml:space="preserve">Gateway </w:t>
                                  </w:r>
                                </w:ins>
                                <w:ins w:id="1437" w:author="John Cromer" w:date="2020-10-13T14:45:00Z">
                                  <w:r w:rsidRPr="00095C45">
                                    <w:rPr>
                                      <w:color w:val="000000" w:themeColor="text1"/>
                                      <w:sz w:val="28"/>
                                      <w:szCs w:val="28"/>
                                      <w:rPrChange w:id="1438" w:author="!Office2" w:date="2021-01-25T12:01:00Z">
                                        <w:rPr>
                                          <w:b/>
                                          <w:bCs/>
                                          <w:color w:val="FF0000"/>
                                          <w:sz w:val="36"/>
                                          <w:szCs w:val="36"/>
                                        </w:rPr>
                                      </w:rPrChange>
                                    </w:rPr>
                                    <w:t xml:space="preserve">Port 18  </w:t>
                                  </w:r>
                                </w:ins>
                                <w:ins w:id="1439" w:author="!Office2" w:date="2021-01-25T12:00:00Z">
                                  <w:r w:rsidR="00095C45" w:rsidRPr="00095C45">
                                    <w:rPr>
                                      <w:color w:val="000000" w:themeColor="text1"/>
                                      <w:sz w:val="28"/>
                                      <w:szCs w:val="28"/>
                                    </w:rPr>
                                    <w:t xml:space="preserve">  </w:t>
                                  </w:r>
                                </w:ins>
                                <w:ins w:id="1440" w:author="!Office2" w:date="2021-01-25T12:01:00Z">
                                  <w:r w:rsidR="00095C45" w:rsidRPr="00095C45">
                                    <w:rPr>
                                      <w:color w:val="000000" w:themeColor="text1"/>
                                      <w:sz w:val="28"/>
                                      <w:szCs w:val="28"/>
                                    </w:rPr>
                                    <w:t xml:space="preserve"> </w:t>
                                  </w:r>
                                </w:ins>
                                <w:proofErr w:type="gramStart"/>
                                <w:ins w:id="1441" w:author="John Cromer" w:date="2020-10-13T14:45:00Z">
                                  <w:r w:rsidRPr="00095C45">
                                    <w:rPr>
                                      <w:color w:val="000000" w:themeColor="text1"/>
                                      <w:sz w:val="28"/>
                                      <w:szCs w:val="28"/>
                                      <w:rPrChange w:id="1442" w:author="!Office2" w:date="2021-01-25T12:01:00Z">
                                        <w:rPr>
                                          <w:b/>
                                          <w:bCs/>
                                          <w:color w:val="FF0000"/>
                                          <w:sz w:val="36"/>
                                          <w:szCs w:val="36"/>
                                        </w:rPr>
                                      </w:rPrChange>
                                    </w:rPr>
                                    <w:t>brown-white</w:t>
                                  </w:r>
                                </w:ins>
                                <w:proofErr w:type="gramEnd"/>
                                <w:ins w:id="1443" w:author="!Office2" w:date="2021-01-25T12:00:00Z">
                                  <w:r w:rsidR="00095C45" w:rsidRPr="00095C45">
                                    <w:rPr>
                                      <w:color w:val="000000" w:themeColor="text1"/>
                                      <w:sz w:val="28"/>
                                      <w:szCs w:val="28"/>
                                    </w:rPr>
                                    <w:t xml:space="preserve">, </w:t>
                                  </w:r>
                                </w:ins>
                                <w:ins w:id="1444" w:author="John Cromer" w:date="2020-10-13T14:45:00Z">
                                  <w:del w:id="1445" w:author="!Office2" w:date="2021-01-25T12:00:00Z">
                                    <w:r w:rsidRPr="00095C45" w:rsidDel="00095C45">
                                      <w:rPr>
                                        <w:color w:val="000000" w:themeColor="text1"/>
                                        <w:sz w:val="28"/>
                                        <w:szCs w:val="28"/>
                                        <w:rPrChange w:id="1446" w:author="!Office2" w:date="2021-01-25T12:01:00Z">
                                          <w:rPr>
                                            <w:b/>
                                            <w:bCs/>
                                            <w:color w:val="FF0000"/>
                                            <w:sz w:val="36"/>
                                            <w:szCs w:val="36"/>
                                          </w:rPr>
                                        </w:rPrChange>
                                      </w:rPr>
                                      <w:delText xml:space="preserve"> </w:delText>
                                    </w:r>
                                  </w:del>
                                </w:ins>
                                <w:ins w:id="1447" w:author="John Cromer" w:date="2020-10-13T14:46:00Z">
                                  <w:del w:id="1448" w:author="!Office2" w:date="2021-01-25T12:00:00Z">
                                    <w:r w:rsidRPr="00095C45" w:rsidDel="00095C45">
                                      <w:rPr>
                                        <w:color w:val="000000" w:themeColor="text1"/>
                                        <w:sz w:val="28"/>
                                        <w:szCs w:val="28"/>
                                      </w:rPr>
                                      <w:delText xml:space="preserve">RJ45 </w:delText>
                                    </w:r>
                                  </w:del>
                                </w:ins>
                                <w:ins w:id="1449" w:author="!Office2" w:date="2021-01-25T12:02:00Z">
                                  <w:r w:rsidR="00095C45">
                                    <w:rPr>
                                      <w:color w:val="000000" w:themeColor="text1"/>
                                      <w:sz w:val="28"/>
                                      <w:szCs w:val="28"/>
                                    </w:rPr>
                                    <w:t>wire</w:t>
                                  </w:r>
                                </w:ins>
                                <w:ins w:id="1450" w:author="John Cromer" w:date="2020-10-13T14:46:00Z">
                                  <w:del w:id="1451" w:author="!Office2" w:date="2021-01-25T12:01:00Z">
                                    <w:r w:rsidRPr="00095C45" w:rsidDel="00095C45">
                                      <w:rPr>
                                        <w:color w:val="000000" w:themeColor="text1"/>
                                        <w:sz w:val="28"/>
                                        <w:szCs w:val="28"/>
                                        <w:rPrChange w:id="1452" w:author="!Office2" w:date="2021-01-25T12:01:00Z">
                                          <w:rPr>
                                            <w:b/>
                                            <w:bCs/>
                                            <w:color w:val="FF0000"/>
                                            <w:sz w:val="36"/>
                                            <w:szCs w:val="36"/>
                                          </w:rPr>
                                        </w:rPrChange>
                                      </w:rPr>
                                      <w:delText>P</w:delText>
                                    </w:r>
                                  </w:del>
                                </w:ins>
                                <w:ins w:id="1453" w:author="John Cromer" w:date="2020-10-13T14:45:00Z">
                                  <w:del w:id="1454" w:author="!Office2" w:date="2021-01-25T12:01:00Z">
                                    <w:r w:rsidRPr="00095C45" w:rsidDel="00095C45">
                                      <w:rPr>
                                        <w:color w:val="000000" w:themeColor="text1"/>
                                        <w:sz w:val="28"/>
                                        <w:szCs w:val="28"/>
                                        <w:rPrChange w:id="1455" w:author="!Office2" w:date="2021-01-25T12:01:00Z">
                                          <w:rPr>
                                            <w:b/>
                                            <w:bCs/>
                                            <w:color w:val="FF0000"/>
                                            <w:sz w:val="36"/>
                                            <w:szCs w:val="36"/>
                                          </w:rPr>
                                        </w:rPrChange>
                                      </w:rPr>
                                      <w:delText>in</w:delText>
                                    </w:r>
                                  </w:del>
                                  <w:r w:rsidRPr="00095C45">
                                    <w:rPr>
                                      <w:color w:val="000000" w:themeColor="text1"/>
                                      <w:sz w:val="28"/>
                                      <w:szCs w:val="28"/>
                                      <w:rPrChange w:id="1456" w:author="!Office2" w:date="2021-01-25T12:01:00Z">
                                        <w:rPr>
                                          <w:b/>
                                          <w:bCs/>
                                          <w:color w:val="FF0000"/>
                                          <w:sz w:val="36"/>
                                          <w:szCs w:val="36"/>
                                        </w:rPr>
                                      </w:rPrChange>
                                    </w:rPr>
                                    <w:t xml:space="preserve"> 7</w:t>
                                  </w:r>
                                </w:ins>
                                <w:ins w:id="1457" w:author="!Office2" w:date="2021-01-25T12:01:00Z">
                                  <w:r w:rsidR="00095C45" w:rsidRPr="00095C45">
                                    <w:rPr>
                                      <w:color w:val="000000" w:themeColor="text1"/>
                                      <w:sz w:val="28"/>
                                      <w:szCs w:val="28"/>
                                    </w:rPr>
                                    <w:t xml:space="preserve">         </w:t>
                                  </w:r>
                                </w:ins>
                                <w:ins w:id="1458" w:author="!Office2" w:date="2021-01-25T12:02:00Z">
                                  <w:r w:rsidR="00095C45">
                                    <w:rPr>
                                      <w:color w:val="000000" w:themeColor="text1"/>
                                      <w:sz w:val="28"/>
                                      <w:szCs w:val="28"/>
                                    </w:rPr>
                                    <w:t xml:space="preserve">typ. </w:t>
                                  </w:r>
                                </w:ins>
                                <w:ins w:id="1459" w:author="!Office2" w:date="2021-01-25T12:01:00Z">
                                  <w:r w:rsidR="00095C45" w:rsidRPr="00095C45">
                                    <w:rPr>
                                      <w:color w:val="000000" w:themeColor="text1"/>
                                      <w:sz w:val="28"/>
                                      <w:szCs w:val="28"/>
                                    </w:rPr>
                                    <w:t>green-white, wire 3</w:t>
                                  </w:r>
                                </w:ins>
                              </w:p>
                              <w:p w14:paraId="340EB94D" w14:textId="5F160C88"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FF0000"/>
                                    <w:sz w:val="28"/>
                                    <w:szCs w:val="28"/>
                                    <w:rPrChange w:id="1460" w:author="!Office2" w:date="2021-01-25T12:01:00Z">
                                      <w:rPr>
                                        <w:b/>
                                        <w:bCs/>
                                        <w:color w:val="FF0000"/>
                                        <w:sz w:val="36"/>
                                        <w:szCs w:val="36"/>
                                      </w:rPr>
                                    </w:rPrChange>
                                  </w:rPr>
                                  <w:pPrChange w:id="1461" w:author="office2@fortresspower.com" w:date="2020-10-16T16:15:00Z">
                                    <w:pPr/>
                                  </w:pPrChange>
                                </w:pPr>
                                <w:ins w:id="1462" w:author="John Cromer" w:date="2020-10-13T14:46:00Z">
                                  <w:r w:rsidRPr="00095C45">
                                    <w:rPr>
                                      <w:color w:val="000000" w:themeColor="text1"/>
                                      <w:sz w:val="28"/>
                                      <w:szCs w:val="28"/>
                                    </w:rPr>
                                    <w:t xml:space="preserve">Gateway </w:t>
                                  </w:r>
                                </w:ins>
                                <w:ins w:id="1463" w:author="John Cromer" w:date="2020-10-13T14:45:00Z">
                                  <w:r w:rsidRPr="00095C45">
                                    <w:rPr>
                                      <w:color w:val="000000" w:themeColor="text1"/>
                                      <w:sz w:val="28"/>
                                      <w:szCs w:val="28"/>
                                      <w:rPrChange w:id="1464" w:author="!Office2" w:date="2021-01-25T12:01:00Z">
                                        <w:rPr>
                                          <w:b/>
                                          <w:bCs/>
                                          <w:color w:val="FF0000"/>
                                          <w:sz w:val="36"/>
                                          <w:szCs w:val="36"/>
                                        </w:rPr>
                                      </w:rPrChange>
                                    </w:rPr>
                                    <w:t>Port 20</w:t>
                                  </w:r>
                                </w:ins>
                                <w:ins w:id="1465" w:author="!Office2" w:date="2021-01-25T12:01:00Z">
                                  <w:r w:rsidR="00095C45" w:rsidRPr="00095C45">
                                    <w:rPr>
                                      <w:color w:val="000000" w:themeColor="text1"/>
                                      <w:sz w:val="28"/>
                                      <w:szCs w:val="28"/>
                                    </w:rPr>
                                    <w:t xml:space="preserve">    </w:t>
                                  </w:r>
                                </w:ins>
                                <w:ins w:id="1466" w:author="John Cromer" w:date="2020-10-13T14:45:00Z">
                                  <w:del w:id="1467" w:author="!Office2" w:date="2021-01-25T12:01:00Z">
                                    <w:r w:rsidRPr="00095C45" w:rsidDel="00095C45">
                                      <w:rPr>
                                        <w:color w:val="000000" w:themeColor="text1"/>
                                        <w:sz w:val="28"/>
                                        <w:szCs w:val="28"/>
                                        <w:rPrChange w:id="1468" w:author="!Office2" w:date="2021-01-25T12:01:00Z">
                                          <w:rPr>
                                            <w:b/>
                                            <w:bCs/>
                                            <w:color w:val="FF0000"/>
                                            <w:sz w:val="36"/>
                                            <w:szCs w:val="36"/>
                                          </w:rPr>
                                        </w:rPrChange>
                                      </w:rPr>
                                      <w:delText xml:space="preserve"> –</w:delText>
                                    </w:r>
                                  </w:del>
                                </w:ins>
                                <w:ins w:id="1469" w:author="John Cromer" w:date="2020-10-13T14:47:00Z">
                                  <w:del w:id="1470" w:author="!Office2" w:date="2021-01-25T12:00:00Z">
                                    <w:r w:rsidRPr="00095C45" w:rsidDel="00095C45">
                                      <w:rPr>
                                        <w:color w:val="000000" w:themeColor="text1"/>
                                        <w:sz w:val="28"/>
                                        <w:szCs w:val="28"/>
                                      </w:rPr>
                                      <w:delText xml:space="preserve"> </w:delText>
                                    </w:r>
                                  </w:del>
                                  <w:del w:id="1471" w:author="!Office2" w:date="2021-01-25T12:01:00Z">
                                    <w:r w:rsidRPr="00095C45" w:rsidDel="00095C45">
                                      <w:rPr>
                                        <w:color w:val="000000" w:themeColor="text1"/>
                                        <w:sz w:val="28"/>
                                        <w:szCs w:val="28"/>
                                      </w:rPr>
                                      <w:delText xml:space="preserve">  </w:delText>
                                    </w:r>
                                  </w:del>
                                  <w:r w:rsidRPr="00095C45">
                                    <w:rPr>
                                      <w:color w:val="000000" w:themeColor="text1"/>
                                      <w:sz w:val="28"/>
                                      <w:szCs w:val="28"/>
                                    </w:rPr>
                                    <w:t xml:space="preserve">  </w:t>
                                  </w:r>
                                  <w:del w:id="1472" w:author="!Office2" w:date="2021-01-25T12:01:00Z">
                                    <w:r w:rsidRPr="00095C45" w:rsidDel="00095C45">
                                      <w:rPr>
                                        <w:color w:val="000000" w:themeColor="text1"/>
                                        <w:sz w:val="28"/>
                                        <w:szCs w:val="28"/>
                                      </w:rPr>
                                      <w:delText xml:space="preserve">    </w:delText>
                                    </w:r>
                                  </w:del>
                                </w:ins>
                                <w:ins w:id="1473" w:author="John Cromer" w:date="2020-10-13T14:45:00Z">
                                  <w:del w:id="1474" w:author="!Office2" w:date="2021-01-25T12:01:00Z">
                                    <w:r w:rsidRPr="00095C45" w:rsidDel="00095C45">
                                      <w:rPr>
                                        <w:color w:val="000000" w:themeColor="text1"/>
                                        <w:sz w:val="28"/>
                                        <w:szCs w:val="28"/>
                                        <w:rPrChange w:id="1475" w:author="!Office2" w:date="2021-01-25T12:01:00Z">
                                          <w:rPr>
                                            <w:b/>
                                            <w:bCs/>
                                            <w:color w:val="FF0000"/>
                                            <w:sz w:val="36"/>
                                            <w:szCs w:val="36"/>
                                          </w:rPr>
                                        </w:rPrChange>
                                      </w:rPr>
                                      <w:delText xml:space="preserve"> </w:delText>
                                    </w:r>
                                  </w:del>
                                  <w:r w:rsidRPr="00095C45">
                                    <w:rPr>
                                      <w:color w:val="000000" w:themeColor="text1"/>
                                      <w:sz w:val="28"/>
                                      <w:szCs w:val="28"/>
                                      <w:rPrChange w:id="1476" w:author="!Office2" w:date="2021-01-25T12:01:00Z">
                                        <w:rPr>
                                          <w:b/>
                                          <w:bCs/>
                                          <w:color w:val="FF0000"/>
                                          <w:sz w:val="36"/>
                                          <w:szCs w:val="36"/>
                                        </w:rPr>
                                      </w:rPrChange>
                                    </w:rPr>
                                    <w:t xml:space="preserve">brown </w:t>
                                  </w:r>
                                </w:ins>
                                <w:ins w:id="1477" w:author="John Cromer" w:date="2020-10-13T14:46:00Z">
                                  <w:r w:rsidRPr="00095C45">
                                    <w:rPr>
                                      <w:color w:val="000000" w:themeColor="text1"/>
                                      <w:sz w:val="28"/>
                                      <w:szCs w:val="28"/>
                                    </w:rPr>
                                    <w:t>RJ45</w:t>
                                  </w:r>
                                </w:ins>
                                <w:ins w:id="1478" w:author="!Office2" w:date="2021-01-25T12:01:00Z">
                                  <w:r w:rsidR="00095C45" w:rsidRPr="00095C45">
                                    <w:rPr>
                                      <w:color w:val="000000" w:themeColor="text1"/>
                                      <w:sz w:val="28"/>
                                      <w:szCs w:val="28"/>
                                    </w:rPr>
                                    <w:t xml:space="preserve">, </w:t>
                                  </w:r>
                                </w:ins>
                                <w:ins w:id="1479" w:author="John Cromer" w:date="2020-10-13T14:46:00Z">
                                  <w:r w:rsidRPr="00095C45">
                                    <w:rPr>
                                      <w:color w:val="000000" w:themeColor="text1"/>
                                      <w:sz w:val="28"/>
                                      <w:szCs w:val="28"/>
                                    </w:rPr>
                                    <w:t xml:space="preserve"> </w:t>
                                  </w:r>
                                </w:ins>
                                <w:ins w:id="1480" w:author="John Cromer" w:date="2020-10-13T14:47:00Z">
                                  <w:del w:id="1481" w:author="!Office2" w:date="2021-01-25T12:02:00Z">
                                    <w:r w:rsidRPr="00095C45" w:rsidDel="00095C45">
                                      <w:rPr>
                                        <w:color w:val="000000" w:themeColor="text1"/>
                                        <w:sz w:val="28"/>
                                        <w:szCs w:val="28"/>
                                      </w:rPr>
                                      <w:delText>Pin</w:delText>
                                    </w:r>
                                  </w:del>
                                </w:ins>
                                <w:ins w:id="1482" w:author="John Cromer" w:date="2020-10-13T14:46:00Z">
                                  <w:del w:id="1483" w:author="!Office2" w:date="2021-01-25T12:02:00Z">
                                    <w:r w:rsidRPr="00095C45" w:rsidDel="00095C45">
                                      <w:rPr>
                                        <w:color w:val="000000" w:themeColor="text1"/>
                                        <w:sz w:val="28"/>
                                        <w:szCs w:val="28"/>
                                      </w:rPr>
                                      <w:delText xml:space="preserve"> </w:delText>
                                    </w:r>
                                  </w:del>
                                </w:ins>
                                <w:ins w:id="1484" w:author="!Office2" w:date="2021-01-25T12:02:00Z">
                                  <w:r w:rsidR="00095C45">
                                    <w:rPr>
                                      <w:color w:val="000000" w:themeColor="text1"/>
                                      <w:sz w:val="28"/>
                                      <w:szCs w:val="28"/>
                                    </w:rPr>
                                    <w:t xml:space="preserve">wire </w:t>
                                  </w:r>
                                </w:ins>
                                <w:ins w:id="1485" w:author="John Cromer" w:date="2020-10-13T14:46:00Z">
                                  <w:r w:rsidRPr="00095C45">
                                    <w:rPr>
                                      <w:color w:val="000000" w:themeColor="text1"/>
                                      <w:sz w:val="28"/>
                                      <w:szCs w:val="28"/>
                                    </w:rPr>
                                    <w:t>8</w:t>
                                  </w:r>
                                </w:ins>
                                <w:ins w:id="1486" w:author="!Office2" w:date="2021-01-25T12:01:00Z">
                                  <w:r w:rsidR="00095C45">
                                    <w:rPr>
                                      <w:color w:val="000000" w:themeColor="text1"/>
                                      <w:sz w:val="28"/>
                                      <w:szCs w:val="28"/>
                                    </w:rPr>
                                    <w:t xml:space="preserve"> </w:t>
                                  </w:r>
                                </w:ins>
                                <w:ins w:id="1487" w:author="!Office2" w:date="2021-01-25T12:02:00Z">
                                  <w:r w:rsidR="00095C45">
                                    <w:rPr>
                                      <w:color w:val="000000" w:themeColor="text1"/>
                                      <w:sz w:val="28"/>
                                      <w:szCs w:val="28"/>
                                    </w:rPr>
                                    <w:t xml:space="preserve">          typ. blue-white, wire 5</w:t>
                                  </w:r>
                                </w:ins>
                                <w:ins w:id="1488" w:author="John Cromer" w:date="2020-10-13T14:46:00Z">
                                  <w:del w:id="1489" w:author="office2@fortresspower.com" w:date="2020-10-16T16:15:00Z">
                                    <w:r w:rsidRPr="00095C45" w:rsidDel="000338C0">
                                      <w:rPr>
                                        <w:b/>
                                        <w:bCs/>
                                        <w:color w:val="000000" w:themeColor="text1"/>
                                        <w:sz w:val="28"/>
                                        <w:szCs w:val="28"/>
                                        <w:rPrChange w:id="1490" w:author="!Office2" w:date="2021-01-25T12:01:00Z">
                                          <w:rPr>
                                            <w:b/>
                                            <w:bCs/>
                                            <w:color w:val="000000" w:themeColor="text1"/>
                                            <w:sz w:val="36"/>
                                            <w:szCs w:val="36"/>
                                          </w:rPr>
                                        </w:rPrChange>
                                      </w:rPr>
                                      <w:delText xml:space="preserve"> </w:delText>
                                    </w:r>
                                    <w:r w:rsidRPr="00095C45" w:rsidDel="000338C0">
                                      <w:rPr>
                                        <w:color w:val="000000" w:themeColor="text1"/>
                                        <w:sz w:val="28"/>
                                        <w:szCs w:val="28"/>
                                      </w:rPr>
                                      <w:delText xml:space="preserve"> </w:delText>
                                    </w:r>
                                  </w:del>
                                </w:ins>
                                <w:ins w:id="1491" w:author="John Cromer" w:date="2020-10-13T14:36:00Z">
                                  <w:del w:id="1492" w:author="office2@fortresspower.com" w:date="2020-10-16T16:15:00Z">
                                    <w:r w:rsidRPr="00095C45" w:rsidDel="000338C0">
                                      <w:rPr>
                                        <w:b/>
                                        <w:bCs/>
                                        <w:color w:val="000000" w:themeColor="text1"/>
                                        <w:sz w:val="28"/>
                                        <w:szCs w:val="28"/>
                                        <w:rPrChange w:id="1493" w:author="!Office2" w:date="2021-01-25T12:01:00Z">
                                          <w:rPr>
                                            <w:b/>
                                            <w:bCs/>
                                            <w:color w:val="FF0000"/>
                                            <w:sz w:val="36"/>
                                            <w:szCs w:val="36"/>
                                          </w:rPr>
                                        </w:rPrChange>
                                      </w:rPr>
                                      <w:delText xml:space="preserve"> </w:delText>
                                    </w:r>
                                    <w:r w:rsidRPr="00095C45" w:rsidDel="000338C0">
                                      <w:rPr>
                                        <w:b/>
                                        <w:bCs/>
                                        <w:color w:val="FF0000"/>
                                        <w:sz w:val="28"/>
                                        <w:szCs w:val="28"/>
                                        <w:rPrChange w:id="1494" w:author="!Office2" w:date="2021-01-25T12:01:00Z">
                                          <w:rPr>
                                            <w:b/>
                                            <w:bCs/>
                                            <w:color w:val="FF0000"/>
                                            <w:sz w:val="36"/>
                                            <w:szCs w:val="36"/>
                                          </w:rPr>
                                        </w:rPrChange>
                                      </w:rPr>
                                      <w:delText>terminal</w:delText>
                                    </w:r>
                                  </w:del>
                                </w:ins>
                                <w:del w:id="1495" w:author="office2@fortresspower.com" w:date="2020-10-16T16:15:00Z">
                                  <w:r w:rsidRPr="00095C45" w:rsidDel="000338C0">
                                    <w:rPr>
                                      <w:b/>
                                      <w:bCs/>
                                      <w:color w:val="FF0000"/>
                                      <w:sz w:val="28"/>
                                      <w:szCs w:val="28"/>
                                      <w:rPrChange w:id="1496" w:author="!Office2" w:date="2021-01-25T12:01:00Z">
                                        <w:rPr>
                                          <w:b/>
                                          <w:bCs/>
                                          <w:color w:val="FF0000"/>
                                          <w:sz w:val="36"/>
                                          <w:szCs w:val="36"/>
                                        </w:rPr>
                                      </w:rPrChange>
                                    </w:rPr>
                                    <w:delText>RS485 port</w:delText>
                                  </w:r>
                                </w:del>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738EFA" id="Group 15" o:spid="_x0000_s1026" style="position:absolute;margin-left:-27pt;margin-top:322.3pt;width:538.2pt;height:270.5pt;z-index:251236352;mso-width-relative:margin;mso-height-relative:margin" coordorigin="-8818,-5525" coordsize="21247,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">
                  <v:shapetype id="_x0000_t202" coordsize="21600,21600" o:spt="202" path="m,l,21600r21600,l21600,xe">
                    <v:stroke joinstyle="miter"/>
                    <v:path gradientshapeok="t" o:connecttype="rect"/>
                  </v:shapetype>
                  <v:shape id="_x0000_s1027" type="#_x0000_t202" style="position:absolute;left:4753;top:22576;width:52625;height:1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CFCB4D9" w14:textId="18A69290"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ins w:id="1442" w:author="John Cromer" w:date="2020-10-13T14:45:00Z"/>
                              <w:b/>
                              <w:bCs/>
                              <w:color w:val="FF0000"/>
                              <w:sz w:val="28"/>
                              <w:szCs w:val="28"/>
                              <w:rPrChange w:id="1443" w:author="!Office2" w:date="2021-01-25T12:01:00Z">
                                <w:rPr>
                                  <w:ins w:id="1444" w:author="John Cromer" w:date="2020-10-13T14:45:00Z"/>
                                  <w:b/>
                                  <w:bCs/>
                                  <w:color w:val="FF0000"/>
                                  <w:sz w:val="36"/>
                                  <w:szCs w:val="36"/>
                                </w:rPr>
                              </w:rPrChange>
                            </w:rPr>
                            <w:pPrChange w:id="1445" w:author="office2@fortresspower.com" w:date="2020-10-16T16:15:00Z">
                              <w:pPr/>
                            </w:pPrChange>
                          </w:pPr>
                          <w:ins w:id="1446" w:author="John Cromer" w:date="2020-10-13T14:47:00Z">
                            <w:del w:id="1447" w:author="!Office2" w:date="2021-01-25T12:00:00Z">
                              <w:r w:rsidRPr="00095C45" w:rsidDel="00095C45">
                                <w:rPr>
                                  <w:b/>
                                  <w:bCs/>
                                  <w:color w:val="FF0000"/>
                                  <w:sz w:val="28"/>
                                  <w:szCs w:val="28"/>
                                  <w:rPrChange w:id="1448" w:author="!Office2" w:date="2021-01-25T12:01:00Z">
                                    <w:rPr>
                                      <w:b/>
                                      <w:bCs/>
                                      <w:color w:val="FF0000"/>
                                      <w:sz w:val="36"/>
                                      <w:szCs w:val="36"/>
                                    </w:rPr>
                                  </w:rPrChange>
                                </w:rPr>
                                <w:delText xml:space="preserve">                  </w:delText>
                              </w:r>
                            </w:del>
                          </w:ins>
                          <w:ins w:id="1449" w:author="John Cromer" w:date="2020-10-13T14:36:00Z">
                            <w:r w:rsidRPr="00095C45">
                              <w:rPr>
                                <w:b/>
                                <w:bCs/>
                                <w:color w:val="FF0000"/>
                                <w:sz w:val="28"/>
                                <w:szCs w:val="28"/>
                                <w:rPrChange w:id="1450" w:author="!Office2" w:date="2021-01-25T12:01:00Z">
                                  <w:rPr>
                                    <w:b/>
                                    <w:bCs/>
                                    <w:color w:val="FF0000"/>
                                    <w:sz w:val="36"/>
                                    <w:szCs w:val="36"/>
                                  </w:rPr>
                                </w:rPrChange>
                              </w:rPr>
                              <w:t xml:space="preserve">From </w:t>
                            </w:r>
                          </w:ins>
                          <w:ins w:id="1451" w:author="!Office2" w:date="2021-01-25T12:00:00Z">
                            <w:r w:rsidR="00095C45" w:rsidRPr="00095C45">
                              <w:rPr>
                                <w:b/>
                                <w:bCs/>
                                <w:color w:val="FF0000"/>
                                <w:sz w:val="28"/>
                                <w:szCs w:val="28"/>
                                <w:rPrChange w:id="1452" w:author="!Office2" w:date="2021-01-25T12:01:00Z">
                                  <w:rPr>
                                    <w:b/>
                                    <w:bCs/>
                                    <w:color w:val="FF0000"/>
                                    <w:sz w:val="36"/>
                                    <w:szCs w:val="36"/>
                                  </w:rPr>
                                </w:rPrChange>
                              </w:rPr>
                              <w:t xml:space="preserve">Battery </w:t>
                            </w:r>
                            <w:r w:rsidR="00095C45" w:rsidRPr="00095C45">
                              <w:rPr>
                                <w:b/>
                                <w:bCs/>
                                <w:color w:val="FF0000"/>
                                <w:sz w:val="28"/>
                                <w:szCs w:val="28"/>
                                <w:rPrChange w:id="1453" w:author="!Office2" w:date="2021-01-25T12:01:00Z">
                                  <w:rPr>
                                    <w:b/>
                                    <w:bCs/>
                                    <w:color w:val="FF0000"/>
                                    <w:sz w:val="36"/>
                                    <w:szCs w:val="36"/>
                                  </w:rPr>
                                </w:rPrChange>
                              </w:rPr>
                              <w:tab/>
                            </w:r>
                            <w:r w:rsidR="00095C45" w:rsidRPr="00095C45">
                              <w:rPr>
                                <w:b/>
                                <w:bCs/>
                                <w:color w:val="FF0000"/>
                                <w:sz w:val="28"/>
                                <w:szCs w:val="28"/>
                                <w:rPrChange w:id="1454" w:author="!Office2" w:date="2021-01-25T12:01:00Z">
                                  <w:rPr>
                                    <w:b/>
                                    <w:bCs/>
                                    <w:color w:val="FF0000"/>
                                    <w:sz w:val="36"/>
                                    <w:szCs w:val="36"/>
                                  </w:rPr>
                                </w:rPrChange>
                              </w:rPr>
                              <w:tab/>
                            </w:r>
                            <w:r w:rsidR="00095C45" w:rsidRPr="00095C45">
                              <w:rPr>
                                <w:b/>
                                <w:bCs/>
                                <w:color w:val="FF0000"/>
                                <w:sz w:val="28"/>
                                <w:szCs w:val="28"/>
                                <w:u w:val="single"/>
                                <w:rPrChange w:id="1455" w:author="!Office2" w:date="2021-01-25T12:01:00Z">
                                  <w:rPr>
                                    <w:b/>
                                    <w:bCs/>
                                    <w:color w:val="FF0000"/>
                                    <w:sz w:val="36"/>
                                    <w:szCs w:val="36"/>
                                  </w:rPr>
                                </w:rPrChange>
                              </w:rPr>
                              <w:t>eFlex</w:t>
                            </w:r>
                          </w:ins>
                          <w:ins w:id="1456" w:author="!Office2" w:date="2021-01-25T12:01:00Z">
                            <w:r w:rsidR="00095C45" w:rsidRPr="00095C45">
                              <w:rPr>
                                <w:b/>
                                <w:bCs/>
                                <w:color w:val="FF0000"/>
                                <w:sz w:val="28"/>
                                <w:szCs w:val="28"/>
                                <w:rPrChange w:id="1457" w:author="!Office2" w:date="2021-01-25T12:01:00Z">
                                  <w:rPr>
                                    <w:b/>
                                    <w:bCs/>
                                    <w:color w:val="FF0000"/>
                                    <w:sz w:val="36"/>
                                    <w:szCs w:val="36"/>
                                    <w:u w:val="single"/>
                                  </w:rPr>
                                </w:rPrChange>
                              </w:rPr>
                              <w:t xml:space="preserve">                </w:t>
                            </w:r>
                            <w:r w:rsidR="00095C45">
                              <w:rPr>
                                <w:b/>
                                <w:bCs/>
                                <w:color w:val="FF0000"/>
                                <w:sz w:val="28"/>
                                <w:szCs w:val="28"/>
                              </w:rPr>
                              <w:t xml:space="preserve">                 </w:t>
                            </w:r>
                            <w:r w:rsidR="00095C45" w:rsidRPr="00095C45">
                              <w:rPr>
                                <w:b/>
                                <w:bCs/>
                                <w:color w:val="FF0000"/>
                                <w:sz w:val="28"/>
                                <w:szCs w:val="28"/>
                                <w:rPrChange w:id="1458" w:author="!Office2" w:date="2021-01-25T12:01:00Z">
                                  <w:rPr>
                                    <w:b/>
                                    <w:bCs/>
                                    <w:color w:val="FF0000"/>
                                    <w:sz w:val="36"/>
                                    <w:szCs w:val="36"/>
                                    <w:u w:val="single"/>
                                  </w:rPr>
                                </w:rPrChange>
                              </w:rPr>
                              <w:t xml:space="preserve">  </w:t>
                            </w:r>
                            <w:r w:rsidR="00095C45" w:rsidRPr="00095C45">
                              <w:rPr>
                                <w:b/>
                                <w:bCs/>
                                <w:color w:val="FF0000"/>
                                <w:sz w:val="28"/>
                                <w:szCs w:val="28"/>
                                <w:u w:val="single"/>
                                <w:rPrChange w:id="1459" w:author="!Office2" w:date="2021-01-25T12:01:00Z">
                                  <w:rPr>
                                    <w:b/>
                                    <w:bCs/>
                                    <w:color w:val="FF0000"/>
                                    <w:sz w:val="36"/>
                                    <w:szCs w:val="36"/>
                                    <w:u w:val="single"/>
                                  </w:rPr>
                                </w:rPrChange>
                              </w:rPr>
                              <w:t>eVault</w:t>
                            </w:r>
                          </w:ins>
                          <w:ins w:id="1460" w:author="John Cromer" w:date="2020-10-13T14:36:00Z">
                            <w:del w:id="1461" w:author="!Office2" w:date="2021-01-25T12:00:00Z">
                              <w:r w:rsidRPr="00095C45" w:rsidDel="00095C45">
                                <w:rPr>
                                  <w:b/>
                                  <w:bCs/>
                                  <w:color w:val="FF0000"/>
                                  <w:sz w:val="28"/>
                                  <w:szCs w:val="28"/>
                                  <w:rPrChange w:id="1462" w:author="!Office2" w:date="2021-01-25T12:01:00Z">
                                    <w:rPr>
                                      <w:b/>
                                      <w:bCs/>
                                      <w:color w:val="FF0000"/>
                                      <w:sz w:val="36"/>
                                      <w:szCs w:val="36"/>
                                    </w:rPr>
                                  </w:rPrChange>
                                </w:rPr>
                                <w:delText>eFlex Can/RJ485</w:delText>
                              </w:r>
                            </w:del>
                          </w:ins>
                          <w:ins w:id="1463" w:author="John Cromer" w:date="2020-10-13T14:45:00Z">
                            <w:del w:id="1464" w:author="!Office2" w:date="2021-01-25T12:00:00Z">
                              <w:r w:rsidRPr="00095C45" w:rsidDel="00095C45">
                                <w:rPr>
                                  <w:b/>
                                  <w:bCs/>
                                  <w:color w:val="FF0000"/>
                                  <w:sz w:val="28"/>
                                  <w:szCs w:val="28"/>
                                  <w:rPrChange w:id="1465" w:author="!Office2" w:date="2021-01-25T12:01:00Z">
                                    <w:rPr>
                                      <w:b/>
                                      <w:bCs/>
                                      <w:color w:val="FF0000"/>
                                      <w:sz w:val="36"/>
                                      <w:szCs w:val="36"/>
                                    </w:rPr>
                                  </w:rPrChange>
                                </w:rPr>
                                <w:delText xml:space="preserve"> </w:delText>
                              </w:r>
                            </w:del>
                          </w:ins>
                        </w:p>
                        <w:p w14:paraId="55FD2156" w14:textId="5723537B"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ins w:id="1466" w:author="John Cromer" w:date="2020-10-13T14:45:00Z"/>
                              <w:color w:val="000000" w:themeColor="text1"/>
                              <w:sz w:val="28"/>
                              <w:szCs w:val="28"/>
                              <w:rPrChange w:id="1467" w:author="!Office2" w:date="2021-01-25T12:01:00Z">
                                <w:rPr>
                                  <w:ins w:id="1468" w:author="John Cromer" w:date="2020-10-13T14:45:00Z"/>
                                  <w:b/>
                                  <w:bCs/>
                                  <w:color w:val="FF0000"/>
                                  <w:sz w:val="36"/>
                                  <w:szCs w:val="36"/>
                                </w:rPr>
                              </w:rPrChange>
                            </w:rPr>
                            <w:pPrChange w:id="1469" w:author="office2@fortresspower.com" w:date="2020-10-16T16:15:00Z">
                              <w:pPr/>
                            </w:pPrChange>
                          </w:pPr>
                          <w:ins w:id="1470" w:author="John Cromer" w:date="2020-10-13T14:46:00Z">
                            <w:r w:rsidRPr="00095C45">
                              <w:rPr>
                                <w:color w:val="000000" w:themeColor="text1"/>
                                <w:sz w:val="28"/>
                                <w:szCs w:val="28"/>
                              </w:rPr>
                              <w:t xml:space="preserve">Gateway </w:t>
                            </w:r>
                          </w:ins>
                          <w:ins w:id="1471" w:author="John Cromer" w:date="2020-10-13T14:45:00Z">
                            <w:r w:rsidRPr="00095C45">
                              <w:rPr>
                                <w:color w:val="000000" w:themeColor="text1"/>
                                <w:sz w:val="28"/>
                                <w:szCs w:val="28"/>
                                <w:rPrChange w:id="1472" w:author="!Office2" w:date="2021-01-25T12:01:00Z">
                                  <w:rPr>
                                    <w:b/>
                                    <w:bCs/>
                                    <w:color w:val="FF0000"/>
                                    <w:sz w:val="36"/>
                                    <w:szCs w:val="36"/>
                                  </w:rPr>
                                </w:rPrChange>
                              </w:rPr>
                              <w:t xml:space="preserve">Port 18  </w:t>
                            </w:r>
                          </w:ins>
                          <w:ins w:id="1473" w:author="!Office2" w:date="2021-01-25T12:00:00Z">
                            <w:r w:rsidR="00095C45" w:rsidRPr="00095C45">
                              <w:rPr>
                                <w:color w:val="000000" w:themeColor="text1"/>
                                <w:sz w:val="28"/>
                                <w:szCs w:val="28"/>
                              </w:rPr>
                              <w:t xml:space="preserve">  </w:t>
                            </w:r>
                          </w:ins>
                          <w:ins w:id="1474" w:author="!Office2" w:date="2021-01-25T12:01:00Z">
                            <w:r w:rsidR="00095C45" w:rsidRPr="00095C45">
                              <w:rPr>
                                <w:color w:val="000000" w:themeColor="text1"/>
                                <w:sz w:val="28"/>
                                <w:szCs w:val="28"/>
                              </w:rPr>
                              <w:t xml:space="preserve"> </w:t>
                            </w:r>
                          </w:ins>
                          <w:ins w:id="1475" w:author="John Cromer" w:date="2020-10-13T14:45:00Z">
                            <w:r w:rsidRPr="00095C45">
                              <w:rPr>
                                <w:color w:val="000000" w:themeColor="text1"/>
                                <w:sz w:val="28"/>
                                <w:szCs w:val="28"/>
                                <w:rPrChange w:id="1476" w:author="!Office2" w:date="2021-01-25T12:01:00Z">
                                  <w:rPr>
                                    <w:b/>
                                    <w:bCs/>
                                    <w:color w:val="FF0000"/>
                                    <w:sz w:val="36"/>
                                    <w:szCs w:val="36"/>
                                  </w:rPr>
                                </w:rPrChange>
                              </w:rPr>
                              <w:t>brown-white</w:t>
                            </w:r>
                          </w:ins>
                          <w:ins w:id="1477" w:author="!Office2" w:date="2021-01-25T12:00:00Z">
                            <w:r w:rsidR="00095C45" w:rsidRPr="00095C45">
                              <w:rPr>
                                <w:color w:val="000000" w:themeColor="text1"/>
                                <w:sz w:val="28"/>
                                <w:szCs w:val="28"/>
                              </w:rPr>
                              <w:t xml:space="preserve">, </w:t>
                            </w:r>
                          </w:ins>
                          <w:ins w:id="1478" w:author="John Cromer" w:date="2020-10-13T14:45:00Z">
                            <w:del w:id="1479" w:author="!Office2" w:date="2021-01-25T12:00:00Z">
                              <w:r w:rsidRPr="00095C45" w:rsidDel="00095C45">
                                <w:rPr>
                                  <w:color w:val="000000" w:themeColor="text1"/>
                                  <w:sz w:val="28"/>
                                  <w:szCs w:val="28"/>
                                  <w:rPrChange w:id="1480" w:author="!Office2" w:date="2021-01-25T12:01:00Z">
                                    <w:rPr>
                                      <w:b/>
                                      <w:bCs/>
                                      <w:color w:val="FF0000"/>
                                      <w:sz w:val="36"/>
                                      <w:szCs w:val="36"/>
                                    </w:rPr>
                                  </w:rPrChange>
                                </w:rPr>
                                <w:delText xml:space="preserve"> </w:delText>
                              </w:r>
                            </w:del>
                          </w:ins>
                          <w:ins w:id="1481" w:author="John Cromer" w:date="2020-10-13T14:46:00Z">
                            <w:del w:id="1482" w:author="!Office2" w:date="2021-01-25T12:00:00Z">
                              <w:r w:rsidRPr="00095C45" w:rsidDel="00095C45">
                                <w:rPr>
                                  <w:color w:val="000000" w:themeColor="text1"/>
                                  <w:sz w:val="28"/>
                                  <w:szCs w:val="28"/>
                                </w:rPr>
                                <w:delText xml:space="preserve">RJ45 </w:delText>
                              </w:r>
                            </w:del>
                          </w:ins>
                          <w:ins w:id="1483" w:author="!Office2" w:date="2021-01-25T12:02:00Z">
                            <w:r w:rsidR="00095C45">
                              <w:rPr>
                                <w:color w:val="000000" w:themeColor="text1"/>
                                <w:sz w:val="28"/>
                                <w:szCs w:val="28"/>
                              </w:rPr>
                              <w:t>wire</w:t>
                            </w:r>
                          </w:ins>
                          <w:ins w:id="1484" w:author="John Cromer" w:date="2020-10-13T14:46:00Z">
                            <w:del w:id="1485" w:author="!Office2" w:date="2021-01-25T12:01:00Z">
                              <w:r w:rsidRPr="00095C45" w:rsidDel="00095C45">
                                <w:rPr>
                                  <w:color w:val="000000" w:themeColor="text1"/>
                                  <w:sz w:val="28"/>
                                  <w:szCs w:val="28"/>
                                  <w:rPrChange w:id="1486" w:author="!Office2" w:date="2021-01-25T12:01:00Z">
                                    <w:rPr>
                                      <w:b/>
                                      <w:bCs/>
                                      <w:color w:val="FF0000"/>
                                      <w:sz w:val="36"/>
                                      <w:szCs w:val="36"/>
                                    </w:rPr>
                                  </w:rPrChange>
                                </w:rPr>
                                <w:delText>P</w:delText>
                              </w:r>
                            </w:del>
                          </w:ins>
                          <w:ins w:id="1487" w:author="John Cromer" w:date="2020-10-13T14:45:00Z">
                            <w:del w:id="1488" w:author="!Office2" w:date="2021-01-25T12:01:00Z">
                              <w:r w:rsidRPr="00095C45" w:rsidDel="00095C45">
                                <w:rPr>
                                  <w:color w:val="000000" w:themeColor="text1"/>
                                  <w:sz w:val="28"/>
                                  <w:szCs w:val="28"/>
                                  <w:rPrChange w:id="1489" w:author="!Office2" w:date="2021-01-25T12:01:00Z">
                                    <w:rPr>
                                      <w:b/>
                                      <w:bCs/>
                                      <w:color w:val="FF0000"/>
                                      <w:sz w:val="36"/>
                                      <w:szCs w:val="36"/>
                                    </w:rPr>
                                  </w:rPrChange>
                                </w:rPr>
                                <w:delText>in</w:delText>
                              </w:r>
                            </w:del>
                            <w:r w:rsidRPr="00095C45">
                              <w:rPr>
                                <w:color w:val="000000" w:themeColor="text1"/>
                                <w:sz w:val="28"/>
                                <w:szCs w:val="28"/>
                                <w:rPrChange w:id="1490" w:author="!Office2" w:date="2021-01-25T12:01:00Z">
                                  <w:rPr>
                                    <w:b/>
                                    <w:bCs/>
                                    <w:color w:val="FF0000"/>
                                    <w:sz w:val="36"/>
                                    <w:szCs w:val="36"/>
                                  </w:rPr>
                                </w:rPrChange>
                              </w:rPr>
                              <w:t xml:space="preserve"> 7</w:t>
                            </w:r>
                          </w:ins>
                          <w:ins w:id="1491" w:author="!Office2" w:date="2021-01-25T12:01:00Z">
                            <w:r w:rsidR="00095C45" w:rsidRPr="00095C45">
                              <w:rPr>
                                <w:color w:val="000000" w:themeColor="text1"/>
                                <w:sz w:val="28"/>
                                <w:szCs w:val="28"/>
                              </w:rPr>
                              <w:t xml:space="preserve">         </w:t>
                            </w:r>
                          </w:ins>
                          <w:ins w:id="1492" w:author="!Office2" w:date="2021-01-25T12:02:00Z">
                            <w:r w:rsidR="00095C45">
                              <w:rPr>
                                <w:color w:val="000000" w:themeColor="text1"/>
                                <w:sz w:val="28"/>
                                <w:szCs w:val="28"/>
                              </w:rPr>
                              <w:t xml:space="preserve">typ. </w:t>
                            </w:r>
                          </w:ins>
                          <w:ins w:id="1493" w:author="!Office2" w:date="2021-01-25T12:01:00Z">
                            <w:r w:rsidR="00095C45" w:rsidRPr="00095C45">
                              <w:rPr>
                                <w:color w:val="000000" w:themeColor="text1"/>
                                <w:sz w:val="28"/>
                                <w:szCs w:val="28"/>
                              </w:rPr>
                              <w:t>green-white, wire 3</w:t>
                            </w:r>
                          </w:ins>
                        </w:p>
                        <w:p w14:paraId="340EB94D" w14:textId="5F160C88"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FF0000"/>
                              <w:sz w:val="28"/>
                              <w:szCs w:val="28"/>
                              <w:rPrChange w:id="1494" w:author="!Office2" w:date="2021-01-25T12:01:00Z">
                                <w:rPr>
                                  <w:b/>
                                  <w:bCs/>
                                  <w:color w:val="FF0000"/>
                                  <w:sz w:val="36"/>
                                  <w:szCs w:val="36"/>
                                </w:rPr>
                              </w:rPrChange>
                            </w:rPr>
                            <w:pPrChange w:id="1495" w:author="office2@fortresspower.com" w:date="2020-10-16T16:15:00Z">
                              <w:pPr/>
                            </w:pPrChange>
                          </w:pPr>
                          <w:ins w:id="1496" w:author="John Cromer" w:date="2020-10-13T14:46:00Z">
                            <w:r w:rsidRPr="00095C45">
                              <w:rPr>
                                <w:color w:val="000000" w:themeColor="text1"/>
                                <w:sz w:val="28"/>
                                <w:szCs w:val="28"/>
                              </w:rPr>
                              <w:t xml:space="preserve">Gateway </w:t>
                            </w:r>
                          </w:ins>
                          <w:ins w:id="1497" w:author="John Cromer" w:date="2020-10-13T14:45:00Z">
                            <w:r w:rsidRPr="00095C45">
                              <w:rPr>
                                <w:color w:val="000000" w:themeColor="text1"/>
                                <w:sz w:val="28"/>
                                <w:szCs w:val="28"/>
                                <w:rPrChange w:id="1498" w:author="!Office2" w:date="2021-01-25T12:01:00Z">
                                  <w:rPr>
                                    <w:b/>
                                    <w:bCs/>
                                    <w:color w:val="FF0000"/>
                                    <w:sz w:val="36"/>
                                    <w:szCs w:val="36"/>
                                  </w:rPr>
                                </w:rPrChange>
                              </w:rPr>
                              <w:t>Port 20</w:t>
                            </w:r>
                          </w:ins>
                          <w:ins w:id="1499" w:author="!Office2" w:date="2021-01-25T12:01:00Z">
                            <w:r w:rsidR="00095C45" w:rsidRPr="00095C45">
                              <w:rPr>
                                <w:color w:val="000000" w:themeColor="text1"/>
                                <w:sz w:val="28"/>
                                <w:szCs w:val="28"/>
                              </w:rPr>
                              <w:t xml:space="preserve">    </w:t>
                            </w:r>
                          </w:ins>
                          <w:ins w:id="1500" w:author="John Cromer" w:date="2020-10-13T14:45:00Z">
                            <w:del w:id="1501" w:author="!Office2" w:date="2021-01-25T12:01:00Z">
                              <w:r w:rsidRPr="00095C45" w:rsidDel="00095C45">
                                <w:rPr>
                                  <w:color w:val="000000" w:themeColor="text1"/>
                                  <w:sz w:val="28"/>
                                  <w:szCs w:val="28"/>
                                  <w:rPrChange w:id="1502" w:author="!Office2" w:date="2021-01-25T12:01:00Z">
                                    <w:rPr>
                                      <w:b/>
                                      <w:bCs/>
                                      <w:color w:val="FF0000"/>
                                      <w:sz w:val="36"/>
                                      <w:szCs w:val="36"/>
                                    </w:rPr>
                                  </w:rPrChange>
                                </w:rPr>
                                <w:delText xml:space="preserve"> –</w:delText>
                              </w:r>
                            </w:del>
                          </w:ins>
                          <w:ins w:id="1503" w:author="John Cromer" w:date="2020-10-13T14:47:00Z">
                            <w:del w:id="1504" w:author="!Office2" w:date="2021-01-25T12:00:00Z">
                              <w:r w:rsidRPr="00095C45" w:rsidDel="00095C45">
                                <w:rPr>
                                  <w:color w:val="000000" w:themeColor="text1"/>
                                  <w:sz w:val="28"/>
                                  <w:szCs w:val="28"/>
                                </w:rPr>
                                <w:delText xml:space="preserve"> </w:delText>
                              </w:r>
                            </w:del>
                            <w:del w:id="1505" w:author="!Office2" w:date="2021-01-25T12:01:00Z">
                              <w:r w:rsidRPr="00095C45" w:rsidDel="00095C45">
                                <w:rPr>
                                  <w:color w:val="000000" w:themeColor="text1"/>
                                  <w:sz w:val="28"/>
                                  <w:szCs w:val="28"/>
                                </w:rPr>
                                <w:delText xml:space="preserve">  </w:delText>
                              </w:r>
                            </w:del>
                            <w:r w:rsidRPr="00095C45">
                              <w:rPr>
                                <w:color w:val="000000" w:themeColor="text1"/>
                                <w:sz w:val="28"/>
                                <w:szCs w:val="28"/>
                              </w:rPr>
                              <w:t xml:space="preserve">  </w:t>
                            </w:r>
                            <w:del w:id="1506" w:author="!Office2" w:date="2021-01-25T12:01:00Z">
                              <w:r w:rsidRPr="00095C45" w:rsidDel="00095C45">
                                <w:rPr>
                                  <w:color w:val="000000" w:themeColor="text1"/>
                                  <w:sz w:val="28"/>
                                  <w:szCs w:val="28"/>
                                </w:rPr>
                                <w:delText xml:space="preserve">    </w:delText>
                              </w:r>
                            </w:del>
                          </w:ins>
                          <w:ins w:id="1507" w:author="John Cromer" w:date="2020-10-13T14:45:00Z">
                            <w:del w:id="1508" w:author="!Office2" w:date="2021-01-25T12:01:00Z">
                              <w:r w:rsidRPr="00095C45" w:rsidDel="00095C45">
                                <w:rPr>
                                  <w:color w:val="000000" w:themeColor="text1"/>
                                  <w:sz w:val="28"/>
                                  <w:szCs w:val="28"/>
                                  <w:rPrChange w:id="1509" w:author="!Office2" w:date="2021-01-25T12:01:00Z">
                                    <w:rPr>
                                      <w:b/>
                                      <w:bCs/>
                                      <w:color w:val="FF0000"/>
                                      <w:sz w:val="36"/>
                                      <w:szCs w:val="36"/>
                                    </w:rPr>
                                  </w:rPrChange>
                                </w:rPr>
                                <w:delText xml:space="preserve"> </w:delText>
                              </w:r>
                            </w:del>
                            <w:r w:rsidRPr="00095C45">
                              <w:rPr>
                                <w:color w:val="000000" w:themeColor="text1"/>
                                <w:sz w:val="28"/>
                                <w:szCs w:val="28"/>
                                <w:rPrChange w:id="1510" w:author="!Office2" w:date="2021-01-25T12:01:00Z">
                                  <w:rPr>
                                    <w:b/>
                                    <w:bCs/>
                                    <w:color w:val="FF0000"/>
                                    <w:sz w:val="36"/>
                                    <w:szCs w:val="36"/>
                                  </w:rPr>
                                </w:rPrChange>
                              </w:rPr>
                              <w:t xml:space="preserve">brown </w:t>
                            </w:r>
                          </w:ins>
                          <w:ins w:id="1511" w:author="John Cromer" w:date="2020-10-13T14:46:00Z">
                            <w:r w:rsidRPr="00095C45">
                              <w:rPr>
                                <w:color w:val="000000" w:themeColor="text1"/>
                                <w:sz w:val="28"/>
                                <w:szCs w:val="28"/>
                              </w:rPr>
                              <w:t>RJ45</w:t>
                            </w:r>
                          </w:ins>
                          <w:ins w:id="1512" w:author="!Office2" w:date="2021-01-25T12:01:00Z">
                            <w:r w:rsidR="00095C45" w:rsidRPr="00095C45">
                              <w:rPr>
                                <w:color w:val="000000" w:themeColor="text1"/>
                                <w:sz w:val="28"/>
                                <w:szCs w:val="28"/>
                              </w:rPr>
                              <w:t xml:space="preserve">, </w:t>
                            </w:r>
                          </w:ins>
                          <w:ins w:id="1513" w:author="John Cromer" w:date="2020-10-13T14:46:00Z">
                            <w:r w:rsidRPr="00095C45">
                              <w:rPr>
                                <w:color w:val="000000" w:themeColor="text1"/>
                                <w:sz w:val="28"/>
                                <w:szCs w:val="28"/>
                              </w:rPr>
                              <w:t xml:space="preserve"> </w:t>
                            </w:r>
                          </w:ins>
                          <w:ins w:id="1514" w:author="John Cromer" w:date="2020-10-13T14:47:00Z">
                            <w:del w:id="1515" w:author="!Office2" w:date="2021-01-25T12:02:00Z">
                              <w:r w:rsidRPr="00095C45" w:rsidDel="00095C45">
                                <w:rPr>
                                  <w:color w:val="000000" w:themeColor="text1"/>
                                  <w:sz w:val="28"/>
                                  <w:szCs w:val="28"/>
                                </w:rPr>
                                <w:delText>Pin</w:delText>
                              </w:r>
                            </w:del>
                          </w:ins>
                          <w:ins w:id="1516" w:author="John Cromer" w:date="2020-10-13T14:46:00Z">
                            <w:del w:id="1517" w:author="!Office2" w:date="2021-01-25T12:02:00Z">
                              <w:r w:rsidRPr="00095C45" w:rsidDel="00095C45">
                                <w:rPr>
                                  <w:color w:val="000000" w:themeColor="text1"/>
                                  <w:sz w:val="28"/>
                                  <w:szCs w:val="28"/>
                                </w:rPr>
                                <w:delText xml:space="preserve"> </w:delText>
                              </w:r>
                            </w:del>
                          </w:ins>
                          <w:ins w:id="1518" w:author="!Office2" w:date="2021-01-25T12:02:00Z">
                            <w:r w:rsidR="00095C45">
                              <w:rPr>
                                <w:color w:val="000000" w:themeColor="text1"/>
                                <w:sz w:val="28"/>
                                <w:szCs w:val="28"/>
                              </w:rPr>
                              <w:t xml:space="preserve">wire </w:t>
                            </w:r>
                          </w:ins>
                          <w:ins w:id="1519" w:author="John Cromer" w:date="2020-10-13T14:46:00Z">
                            <w:r w:rsidRPr="00095C45">
                              <w:rPr>
                                <w:color w:val="000000" w:themeColor="text1"/>
                                <w:sz w:val="28"/>
                                <w:szCs w:val="28"/>
                              </w:rPr>
                              <w:t>8</w:t>
                            </w:r>
                          </w:ins>
                          <w:ins w:id="1520" w:author="!Office2" w:date="2021-01-25T12:01:00Z">
                            <w:r w:rsidR="00095C45">
                              <w:rPr>
                                <w:color w:val="000000" w:themeColor="text1"/>
                                <w:sz w:val="28"/>
                                <w:szCs w:val="28"/>
                              </w:rPr>
                              <w:t xml:space="preserve"> </w:t>
                            </w:r>
                          </w:ins>
                          <w:ins w:id="1521" w:author="!Office2" w:date="2021-01-25T12:02:00Z">
                            <w:r w:rsidR="00095C45">
                              <w:rPr>
                                <w:color w:val="000000" w:themeColor="text1"/>
                                <w:sz w:val="28"/>
                                <w:szCs w:val="28"/>
                              </w:rPr>
                              <w:t xml:space="preserve">          typ. blue-white, wire 5</w:t>
                            </w:r>
                          </w:ins>
                          <w:ins w:id="1522" w:author="John Cromer" w:date="2020-10-13T14:46:00Z">
                            <w:del w:id="1523" w:author="office2@fortresspower.com" w:date="2020-10-16T16:15:00Z">
                              <w:r w:rsidRPr="00095C45" w:rsidDel="000338C0">
                                <w:rPr>
                                  <w:b/>
                                  <w:bCs/>
                                  <w:color w:val="000000" w:themeColor="text1"/>
                                  <w:sz w:val="28"/>
                                  <w:szCs w:val="28"/>
                                  <w:rPrChange w:id="1524" w:author="!Office2" w:date="2021-01-25T12:01:00Z">
                                    <w:rPr>
                                      <w:b/>
                                      <w:bCs/>
                                      <w:color w:val="000000" w:themeColor="text1"/>
                                      <w:sz w:val="36"/>
                                      <w:szCs w:val="36"/>
                                    </w:rPr>
                                  </w:rPrChange>
                                </w:rPr>
                                <w:delText xml:space="preserve"> </w:delText>
                              </w:r>
                              <w:r w:rsidRPr="00095C45" w:rsidDel="000338C0">
                                <w:rPr>
                                  <w:color w:val="000000" w:themeColor="text1"/>
                                  <w:sz w:val="28"/>
                                  <w:szCs w:val="28"/>
                                </w:rPr>
                                <w:delText xml:space="preserve"> </w:delText>
                              </w:r>
                            </w:del>
                          </w:ins>
                          <w:ins w:id="1525" w:author="John Cromer" w:date="2020-10-13T14:36:00Z">
                            <w:del w:id="1526" w:author="office2@fortresspower.com" w:date="2020-10-16T16:15:00Z">
                              <w:r w:rsidRPr="00095C45" w:rsidDel="000338C0">
                                <w:rPr>
                                  <w:b/>
                                  <w:bCs/>
                                  <w:color w:val="000000" w:themeColor="text1"/>
                                  <w:sz w:val="28"/>
                                  <w:szCs w:val="28"/>
                                  <w:rPrChange w:id="1527" w:author="!Office2" w:date="2021-01-25T12:01:00Z">
                                    <w:rPr>
                                      <w:b/>
                                      <w:bCs/>
                                      <w:color w:val="FF0000"/>
                                      <w:sz w:val="36"/>
                                      <w:szCs w:val="36"/>
                                    </w:rPr>
                                  </w:rPrChange>
                                </w:rPr>
                                <w:delText xml:space="preserve"> </w:delText>
                              </w:r>
                              <w:r w:rsidRPr="00095C45" w:rsidDel="000338C0">
                                <w:rPr>
                                  <w:b/>
                                  <w:bCs/>
                                  <w:color w:val="FF0000"/>
                                  <w:sz w:val="28"/>
                                  <w:szCs w:val="28"/>
                                  <w:rPrChange w:id="1528" w:author="!Office2" w:date="2021-01-25T12:01:00Z">
                                    <w:rPr>
                                      <w:b/>
                                      <w:bCs/>
                                      <w:color w:val="FF0000"/>
                                      <w:sz w:val="36"/>
                                      <w:szCs w:val="36"/>
                                    </w:rPr>
                                  </w:rPrChange>
                                </w:rPr>
                                <w:delText>terminal</w:delText>
                              </w:r>
                            </w:del>
                          </w:ins>
                          <w:del w:id="1529" w:author="office2@fortresspower.com" w:date="2020-10-16T16:15:00Z">
                            <w:r w:rsidRPr="00095C45" w:rsidDel="000338C0">
                              <w:rPr>
                                <w:b/>
                                <w:bCs/>
                                <w:color w:val="FF0000"/>
                                <w:sz w:val="28"/>
                                <w:szCs w:val="28"/>
                                <w:rPrChange w:id="1530" w:author="!Office2" w:date="2021-01-25T12:01:00Z">
                                  <w:rPr>
                                    <w:b/>
                                    <w:bCs/>
                                    <w:color w:val="FF0000"/>
                                    <w:sz w:val="36"/>
                                    <w:szCs w:val="36"/>
                                  </w:rPr>
                                </w:rPrChange>
                              </w:rPr>
                              <w:delText>RS485 port</w:delText>
                            </w:r>
                          </w:del>
                        </w:p>
                      </w:txbxContent>
                    </v:textbox>
                  </v:shape>
                </v:group>
              </w:pict>
            </mc:Fallback>
          </mc:AlternateContent>
        </w:r>
      </w:del>
      <w:del w:id="1497" w:author="Matthew Daniel" w:date="2021-08-06T11:20:00Z">
        <w:r w:rsidR="00F66D5E" w:rsidRPr="00F5442F" w:rsidDel="002B6146">
          <w:rPr>
            <w:noProof/>
            <w:rPrChange w:id="1498" w:author="Matthew Daniel" w:date="2021-08-06T17:09:00Z">
              <w:rPr>
                <w:noProof/>
              </w:rPr>
            </w:rPrChange>
          </w:rPr>
          <w:drawing>
            <wp:inline distT="0" distB="0" distL="0" distR="0" wp14:anchorId="3EC453F0" wp14:editId="7D420A16">
              <wp:extent cx="2019056" cy="25810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657" t="8849" b="13865"/>
                      <a:stretch/>
                    </pic:blipFill>
                    <pic:spPr bwMode="auto">
                      <a:xfrm>
                        <a:off x="0" y="0"/>
                        <a:ext cx="2051856" cy="2622995"/>
                      </a:xfrm>
                      <a:prstGeom prst="rect">
                        <a:avLst/>
                      </a:prstGeom>
                      <a:noFill/>
                      <a:ln>
                        <a:noFill/>
                      </a:ln>
                      <a:extLst>
                        <a:ext uri="{53640926-AAD7-44D8-BBD7-CCE9431645EC}">
                          <a14:shadowObscured xmlns:a14="http://schemas.microsoft.com/office/drawing/2010/main"/>
                        </a:ext>
                      </a:extLst>
                    </pic:spPr>
                  </pic:pic>
                </a:graphicData>
              </a:graphic>
            </wp:inline>
          </w:drawing>
        </w:r>
      </w:del>
    </w:p>
    <w:p w14:paraId="54CF2211" w14:textId="295ABDC5" w:rsidR="006162CD" w:rsidRPr="00F5442F" w:rsidRDefault="006162CD">
      <w:pPr>
        <w:rPr>
          <w:ins w:id="1499" w:author="Matthew Daniel" w:date="2021-08-06T13:50:00Z"/>
          <w:rPrChange w:id="1500" w:author="Matthew Daniel" w:date="2021-08-06T17:09:00Z">
            <w:rPr>
              <w:ins w:id="1501" w:author="Matthew Daniel" w:date="2021-08-06T13:50:00Z"/>
              <w:noProof/>
            </w:rPr>
          </w:rPrChange>
        </w:rPr>
        <w:pPrChange w:id="1502" w:author="Matthew Daniel" w:date="2021-08-06T17:09:00Z">
          <w:pPr>
            <w:jc w:val="center"/>
          </w:pPr>
        </w:pPrChange>
      </w:pPr>
    </w:p>
    <w:p w14:paraId="192EEF02" w14:textId="6EC4563A" w:rsidR="006162CD" w:rsidRPr="00F5442F" w:rsidRDefault="00F5442F">
      <w:pPr>
        <w:rPr>
          <w:ins w:id="1503" w:author="Matthew Daniel" w:date="2021-08-06T13:50:00Z"/>
          <w:rPrChange w:id="1504" w:author="Matthew Daniel" w:date="2021-08-06T17:09:00Z">
            <w:rPr>
              <w:ins w:id="1505" w:author="Matthew Daniel" w:date="2021-08-06T13:50:00Z"/>
              <w:noProof/>
            </w:rPr>
          </w:rPrChange>
        </w:rPr>
        <w:pPrChange w:id="1506" w:author="Matthew Daniel" w:date="2021-08-06T17:09:00Z">
          <w:pPr>
            <w:jc w:val="center"/>
          </w:pPr>
        </w:pPrChange>
      </w:pPr>
      <w:ins w:id="1507" w:author="Matthew Daniel" w:date="2021-08-06T11:20:00Z">
        <w:r w:rsidRPr="00F5442F">
          <w:rPr>
            <w:noProof/>
            <w:rPrChange w:id="1508" w:author="Matthew Daniel" w:date="2021-08-06T17:09:00Z">
              <w:rPr>
                <w:noProof/>
              </w:rPr>
            </w:rPrChange>
          </w:rPr>
          <w:drawing>
            <wp:anchor distT="0" distB="0" distL="114300" distR="114300" simplePos="0" relativeHeight="251533312" behindDoc="0" locked="0" layoutInCell="1" allowOverlap="1" wp14:anchorId="1E2C7621" wp14:editId="2060C5D2">
              <wp:simplePos x="0" y="0"/>
              <wp:positionH relativeFrom="margin">
                <wp:posOffset>3914140</wp:posOffset>
              </wp:positionH>
              <wp:positionV relativeFrom="paragraph">
                <wp:posOffset>173355</wp:posOffset>
              </wp:positionV>
              <wp:extent cx="2476500" cy="2054225"/>
              <wp:effectExtent l="0" t="0" r="0"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054225"/>
                      </a:xfrm>
                      <a:prstGeom prst="rect">
                        <a:avLst/>
                      </a:prstGeom>
                      <a:noFill/>
                    </pic:spPr>
                  </pic:pic>
                </a:graphicData>
              </a:graphic>
              <wp14:sizeRelH relativeFrom="page">
                <wp14:pctWidth>0</wp14:pctWidth>
              </wp14:sizeRelH>
              <wp14:sizeRelV relativeFrom="page">
                <wp14:pctHeight>0</wp14:pctHeight>
              </wp14:sizeRelV>
            </wp:anchor>
          </w:drawing>
        </w:r>
      </w:ins>
      <w:ins w:id="1509" w:author="Matthew Daniel" w:date="2021-08-06T14:01:00Z">
        <w:r w:rsidRPr="00F5442F">
          <w:rPr>
            <w:noProof/>
            <w:rPrChange w:id="1510" w:author="Matthew Daniel" w:date="2021-08-06T17:09:00Z">
              <w:rPr>
                <w:noProof/>
              </w:rPr>
            </w:rPrChange>
          </w:rPr>
          <mc:AlternateContent>
            <mc:Choice Requires="wps">
              <w:drawing>
                <wp:anchor distT="0" distB="0" distL="114300" distR="114300" simplePos="0" relativeHeight="251667456" behindDoc="0" locked="0" layoutInCell="1" allowOverlap="1" wp14:anchorId="3C3600DF" wp14:editId="57B6F1A2">
                  <wp:simplePos x="0" y="0"/>
                  <wp:positionH relativeFrom="column">
                    <wp:posOffset>3866515</wp:posOffset>
                  </wp:positionH>
                  <wp:positionV relativeFrom="paragraph">
                    <wp:posOffset>3767455</wp:posOffset>
                  </wp:positionV>
                  <wp:extent cx="2280920" cy="476250"/>
                  <wp:effectExtent l="38100" t="19050" r="62230" b="95250"/>
                  <wp:wrapNone/>
                  <wp:docPr id="45" name="Connector: Elbow 45"/>
                  <wp:cNvGraphicFramePr/>
                  <a:graphic xmlns:a="http://schemas.openxmlformats.org/drawingml/2006/main">
                    <a:graphicData uri="http://schemas.microsoft.com/office/word/2010/wordprocessingShape">
                      <wps:wsp>
                        <wps:cNvCnPr/>
                        <wps:spPr>
                          <a:xfrm flipH="1">
                            <a:off x="0" y="0"/>
                            <a:ext cx="2280920" cy="476250"/>
                          </a:xfrm>
                          <a:prstGeom prst="bentConnector3">
                            <a:avLst>
                              <a:gd name="adj1" fmla="val 0"/>
                            </a:avLst>
                          </a:prstGeom>
                          <a:noFill/>
                          <a:ln w="19050" cap="flat" cmpd="sng" algn="ctr">
                            <a:solidFill>
                              <a:sysClr val="window" lastClr="FFFFFF"/>
                            </a:solidFill>
                            <a:prstDash val="solid"/>
                            <a:miter lim="800000"/>
                            <a:tailEnd type="triangle"/>
                          </a:ln>
                          <a:effectLst>
                            <a:glow rad="25400">
                              <a:srgbClr val="FFC000">
                                <a:lumMod val="50000"/>
                              </a:srgbClr>
                            </a:glow>
                          </a:effectLst>
                        </wps:spPr>
                        <wps:bodyPr/>
                      </wps:wsp>
                    </a:graphicData>
                  </a:graphic>
                  <wp14:sizeRelH relativeFrom="margin">
                    <wp14:pctWidth>0</wp14:pctWidth>
                  </wp14:sizeRelH>
                  <wp14:sizeRelV relativeFrom="margin">
                    <wp14:pctHeight>0</wp14:pctHeight>
                  </wp14:sizeRelV>
                </wp:anchor>
              </w:drawing>
            </mc:Choice>
            <mc:Fallback>
              <w:pict>
                <v:shapetype w14:anchorId="671E7C3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5" o:spid="_x0000_s1026" type="#_x0000_t34" style="position:absolute;margin-left:304.45pt;margin-top:296.65pt;width:179.6pt;height:3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" adj="0" strokecolor="window" strokeweight="1.5pt">
                  <v:stroke endarrow="block"/>
                </v:shape>
              </w:pict>
            </mc:Fallback>
          </mc:AlternateContent>
        </w:r>
      </w:ins>
      <w:ins w:id="1511" w:author="Matthew Daniel" w:date="2021-08-06T14:16:00Z">
        <w:r w:rsidRPr="00F5442F">
          <w:rPr>
            <w:noProof/>
            <w:rPrChange w:id="1512" w:author="Matthew Daniel" w:date="2021-08-06T17:09:00Z">
              <w:rPr>
                <w:rFonts w:asciiTheme="majorHAnsi" w:eastAsiaTheme="majorEastAsia" w:hAnsiTheme="majorHAnsi" w:cstheme="majorBidi"/>
                <w:noProof/>
                <w:szCs w:val="26"/>
              </w:rPr>
            </w:rPrChange>
          </w:rPr>
          <mc:AlternateContent>
            <mc:Choice Requires="wps">
              <w:drawing>
                <wp:anchor distT="0" distB="0" distL="114300" distR="114300" simplePos="0" relativeHeight="251898880" behindDoc="0" locked="0" layoutInCell="1" allowOverlap="1" wp14:anchorId="73142613" wp14:editId="4F49A7CB">
                  <wp:simplePos x="0" y="0"/>
                  <wp:positionH relativeFrom="column">
                    <wp:posOffset>6085840</wp:posOffset>
                  </wp:positionH>
                  <wp:positionV relativeFrom="paragraph">
                    <wp:posOffset>2080895</wp:posOffset>
                  </wp:positionV>
                  <wp:extent cx="95250" cy="22383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95250" cy="22383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A47D4" id="Rectangle 62" o:spid="_x0000_s1026" style="position:absolute;margin-left:479.2pt;margin-top:163.85pt;width:7.5pt;height:17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" fillcolor="#4f7ac7 [3028]" strokecolor="#4472c4 [3204]" strokeweight=".5pt">
                  <v:fill color2="#416fc3 [3172]" rotate="t" colors="0 #6083cb;.5 #3e70ca;1 #2e61ba" focus="100%" type="gradient">
                    <o:fill v:ext="view" type="gradientUnscaled"/>
                  </v:fill>
                </v:rect>
              </w:pict>
            </mc:Fallback>
          </mc:AlternateContent>
        </w:r>
      </w:ins>
      <w:ins w:id="1513" w:author="Matthew Daniel" w:date="2021-08-06T14:15:00Z">
        <w:r w:rsidRPr="00F5442F">
          <w:rPr>
            <w:noProof/>
            <w:rPrChange w:id="1514" w:author="Matthew Daniel" w:date="2021-08-06T17:09:00Z">
              <w:rPr>
                <w:noProof/>
              </w:rPr>
            </w:rPrChange>
          </w:rPr>
          <mc:AlternateContent>
            <mc:Choice Requires="wps">
              <w:drawing>
                <wp:anchor distT="0" distB="0" distL="114300" distR="114300" simplePos="0" relativeHeight="251837440" behindDoc="0" locked="0" layoutInCell="1" allowOverlap="1" wp14:anchorId="13BC73F8" wp14:editId="00978157">
                  <wp:simplePos x="0" y="0"/>
                  <wp:positionH relativeFrom="column">
                    <wp:posOffset>6054090</wp:posOffset>
                  </wp:positionH>
                  <wp:positionV relativeFrom="paragraph">
                    <wp:posOffset>1988185</wp:posOffset>
                  </wp:positionV>
                  <wp:extent cx="165735" cy="111125"/>
                  <wp:effectExtent l="0" t="0" r="24765" b="22225"/>
                  <wp:wrapNone/>
                  <wp:docPr id="61" name="Rectangle 61"/>
                  <wp:cNvGraphicFramePr/>
                  <a:graphic xmlns:a="http://schemas.openxmlformats.org/drawingml/2006/main">
                    <a:graphicData uri="http://schemas.microsoft.com/office/word/2010/wordprocessingShape">
                      <wps:wsp>
                        <wps:cNvSpPr/>
                        <wps:spPr>
                          <a:xfrm>
                            <a:off x="0" y="0"/>
                            <a:ext cx="165735" cy="11112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4FC9" id="Rectangle 61" o:spid="_x0000_s1026" style="position:absolute;margin-left:476.7pt;margin-top:156.55pt;width:13.05pt;height:8.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" fillcolor="#4f7ac7 [3028]" strokecolor="#4472c4 [3204]" strokeweight=".5pt">
                  <v:fill color2="#416fc3 [3172]" rotate="t" colors="0 #6083cb;.5 #3e70ca;1 #2e61ba" focus="100%" type="gradient">
                    <o:fill v:ext="view" type="gradientUnscaled"/>
                  </v:fill>
                </v:rect>
              </w:pict>
            </mc:Fallback>
          </mc:AlternateContent>
        </w:r>
      </w:ins>
      <w:ins w:id="1515" w:author="Matthew Daniel" w:date="2021-08-06T14:14:00Z">
        <w:r w:rsidRPr="00F5442F">
          <w:rPr>
            <w:noProof/>
            <w:rPrChange w:id="1516" w:author="Matthew Daniel" w:date="2021-08-06T17:09:00Z">
              <w:rPr>
                <w:noProof/>
              </w:rPr>
            </w:rPrChange>
          </w:rPr>
          <mc:AlternateContent>
            <mc:Choice Requires="wps">
              <w:drawing>
                <wp:anchor distT="0" distB="0" distL="114300" distR="114300" simplePos="0" relativeHeight="251867136" behindDoc="0" locked="0" layoutInCell="1" allowOverlap="1" wp14:anchorId="64BFEED0" wp14:editId="5FC0C020">
                  <wp:simplePos x="0" y="0"/>
                  <wp:positionH relativeFrom="column">
                    <wp:posOffset>6064250</wp:posOffset>
                  </wp:positionH>
                  <wp:positionV relativeFrom="paragraph">
                    <wp:posOffset>1931035</wp:posOffset>
                  </wp:positionV>
                  <wp:extent cx="139700" cy="107950"/>
                  <wp:effectExtent l="0" t="0" r="12700" b="25400"/>
                  <wp:wrapNone/>
                  <wp:docPr id="60" name="Rectangle 60"/>
                  <wp:cNvGraphicFramePr/>
                  <a:graphic xmlns:a="http://schemas.openxmlformats.org/drawingml/2006/main">
                    <a:graphicData uri="http://schemas.microsoft.com/office/word/2010/wordprocessingShape">
                      <wps:wsp>
                        <wps:cNvSpPr/>
                        <wps:spPr>
                          <a:xfrm>
                            <a:off x="0" y="0"/>
                            <a:ext cx="139700" cy="107950"/>
                          </a:xfrm>
                          <a:prstGeom prst="rect">
                            <a:avLst/>
                          </a:prstGeom>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1B2C3" id="Rectangle 60" o:spid="_x0000_s1026" style="position:absolute;margin-left:477.5pt;margin-top:152.05pt;width:11pt;height: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" fillcolor="#a5a5a5 [3206]" strokecolor="white [3201]" strokeweight="1.5pt"/>
              </w:pict>
            </mc:Fallback>
          </mc:AlternateContent>
        </w:r>
      </w:ins>
      <w:ins w:id="1517" w:author="Matthew Daniel" w:date="2021-08-06T14:16:00Z">
        <w:r w:rsidRPr="00F5442F">
          <w:rPr>
            <w:noProof/>
            <w:rPrChange w:id="1518" w:author="Matthew Daniel" w:date="2021-08-06T17:09:00Z">
              <w:rPr>
                <w:noProof/>
              </w:rPr>
            </w:rPrChange>
          </w:rPr>
          <mc:AlternateContent>
            <mc:Choice Requires="wps">
              <w:drawing>
                <wp:anchor distT="0" distB="0" distL="114300" distR="114300" simplePos="0" relativeHeight="251936768" behindDoc="0" locked="0" layoutInCell="1" allowOverlap="1" wp14:anchorId="6982BC3B" wp14:editId="30EF19E2">
                  <wp:simplePos x="0" y="0"/>
                  <wp:positionH relativeFrom="column">
                    <wp:posOffset>5661660</wp:posOffset>
                  </wp:positionH>
                  <wp:positionV relativeFrom="paragraph">
                    <wp:posOffset>3810000</wp:posOffset>
                  </wp:positionV>
                  <wp:extent cx="129540" cy="882015"/>
                  <wp:effectExtent l="4762" t="0" r="27623" b="27622"/>
                  <wp:wrapNone/>
                  <wp:docPr id="63" name="Rectangle 63"/>
                  <wp:cNvGraphicFramePr/>
                  <a:graphic xmlns:a="http://schemas.openxmlformats.org/drawingml/2006/main">
                    <a:graphicData uri="http://schemas.microsoft.com/office/word/2010/wordprocessingShape">
                      <wps:wsp>
                        <wps:cNvSpPr/>
                        <wps:spPr>
                          <a:xfrm rot="5400000">
                            <a:off x="0" y="0"/>
                            <a:ext cx="129540" cy="882015"/>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DA11F" id="Rectangle 63" o:spid="_x0000_s1026" style="position:absolute;margin-left:445.8pt;margin-top:300pt;width:10.2pt;height:69.4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" fillcolor="#4f7ac7 [3028]" strokecolor="#4472c4 [3204]" strokeweight=".5pt">
                  <v:fill color2="#416fc3 [3172]" rotate="t" colors="0 #6083cb;.5 #3e70ca;1 #2e61ba" focus="100%" type="gradient">
                    <o:fill v:ext="view" type="gradientUnscaled"/>
                  </v:fill>
                </v:rect>
              </w:pict>
            </mc:Fallback>
          </mc:AlternateContent>
        </w:r>
      </w:ins>
      <w:ins w:id="1519" w:author="Matthew Daniel" w:date="2021-08-06T14:01:00Z">
        <w:r w:rsidRPr="00F5442F">
          <w:rPr>
            <w:noProof/>
            <w:rPrChange w:id="1520" w:author="Matthew Daniel" w:date="2021-08-06T17:09:00Z">
              <w:rPr>
                <w:noProof/>
              </w:rPr>
            </w:rPrChange>
          </w:rPr>
          <mc:AlternateContent>
            <mc:Choice Requires="wps">
              <w:drawing>
                <wp:anchor distT="0" distB="0" distL="114300" distR="114300" simplePos="0" relativeHeight="251761664" behindDoc="0" locked="0" layoutInCell="1" allowOverlap="1" wp14:anchorId="7D4F12CE" wp14:editId="19536FA7">
                  <wp:simplePos x="0" y="0"/>
                  <wp:positionH relativeFrom="column">
                    <wp:posOffset>3999865</wp:posOffset>
                  </wp:positionH>
                  <wp:positionV relativeFrom="paragraph">
                    <wp:posOffset>3957955</wp:posOffset>
                  </wp:positionV>
                  <wp:extent cx="2181860" cy="323850"/>
                  <wp:effectExtent l="38100" t="0" r="27940" b="95250"/>
                  <wp:wrapNone/>
                  <wp:docPr id="51" name="Connector: Elbow 51"/>
                  <wp:cNvGraphicFramePr/>
                  <a:graphic xmlns:a="http://schemas.openxmlformats.org/drawingml/2006/main">
                    <a:graphicData uri="http://schemas.microsoft.com/office/word/2010/wordprocessingShape">
                      <wps:wsp>
                        <wps:cNvCnPr/>
                        <wps:spPr>
                          <a:xfrm flipH="1">
                            <a:off x="0" y="0"/>
                            <a:ext cx="2181860" cy="323850"/>
                          </a:xfrm>
                          <a:prstGeom prst="bentConnector3">
                            <a:avLst>
                              <a:gd name="adj1" fmla="val 139"/>
                            </a:avLst>
                          </a:prstGeom>
                          <a:noFill/>
                          <a:ln w="19050" cap="flat" cmpd="sng" algn="ctr">
                            <a:solidFill>
                              <a:srgbClr val="FFC000">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060F04" id="Connector: Elbow 51" o:spid="_x0000_s1026" type="#_x0000_t34" style="position:absolute;margin-left:314.95pt;margin-top:311.65pt;width:171.8pt;height:25.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" adj="30" strokecolor="#7f6000" strokeweight="1.5pt">
                  <v:stroke endarrow="block"/>
                </v:shape>
              </w:pict>
            </mc:Fallback>
          </mc:AlternateContent>
        </w:r>
      </w:ins>
      <w:ins w:id="1521" w:author="Matthew Daniel" w:date="2021-08-06T13:56:00Z">
        <w:r w:rsidRPr="00F5442F">
          <w:rPr>
            <w:noProof/>
            <w:rPrChange w:id="1522" w:author="Matthew Daniel" w:date="2021-08-06T17:09:00Z">
              <w:rPr>
                <w:noProof/>
              </w:rPr>
            </w:rPrChange>
          </w:rPr>
          <w:drawing>
            <wp:anchor distT="0" distB="0" distL="114300" distR="114300" simplePos="0" relativeHeight="251576320" behindDoc="1" locked="0" layoutInCell="1" allowOverlap="1" wp14:anchorId="552C0E52" wp14:editId="6385A68E">
              <wp:simplePos x="0" y="0"/>
              <wp:positionH relativeFrom="margin">
                <wp:posOffset>383540</wp:posOffset>
              </wp:positionH>
              <wp:positionV relativeFrom="paragraph">
                <wp:posOffset>2653030</wp:posOffset>
              </wp:positionV>
              <wp:extent cx="4603115" cy="1685925"/>
              <wp:effectExtent l="0" t="0" r="6985" b="9525"/>
              <wp:wrapTight wrapText="bothSides">
                <wp:wrapPolygon edited="0">
                  <wp:start x="0" y="0"/>
                  <wp:lineTo x="0" y="21478"/>
                  <wp:lineTo x="21543" y="21478"/>
                  <wp:lineTo x="21543" y="0"/>
                  <wp:lineTo x="0" y="0"/>
                </wp:wrapPolygon>
              </wp:wrapTight>
              <wp:docPr id="42" name="Picture 42" descr="A close-up of a toy t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up of a toy train&#10;&#10;Description automatically generated with low confidenc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03115" cy="1685925"/>
                      </a:xfrm>
                      <a:prstGeom prst="rect">
                        <a:avLst/>
                      </a:prstGeom>
                    </pic:spPr>
                  </pic:pic>
                </a:graphicData>
              </a:graphic>
              <wp14:sizeRelH relativeFrom="page">
                <wp14:pctWidth>0</wp14:pctWidth>
              </wp14:sizeRelH>
              <wp14:sizeRelV relativeFrom="page">
                <wp14:pctHeight>0</wp14:pctHeight>
              </wp14:sizeRelV>
            </wp:anchor>
          </w:drawing>
        </w:r>
      </w:ins>
    </w:p>
    <w:p w14:paraId="1B50B599" w14:textId="7C3722AB" w:rsidR="006162CD" w:rsidRPr="00F5442F" w:rsidRDefault="006162CD">
      <w:pPr>
        <w:rPr>
          <w:ins w:id="1523" w:author="Matthew Daniel" w:date="2021-08-06T13:50:00Z"/>
          <w:rPrChange w:id="1524" w:author="Matthew Daniel" w:date="2021-08-06T17:09:00Z">
            <w:rPr>
              <w:ins w:id="1525" w:author="Matthew Daniel" w:date="2021-08-06T13:50:00Z"/>
              <w:noProof/>
            </w:rPr>
          </w:rPrChange>
        </w:rPr>
        <w:pPrChange w:id="1526" w:author="Matthew Daniel" w:date="2021-08-06T17:09:00Z">
          <w:pPr>
            <w:jc w:val="center"/>
          </w:pPr>
        </w:pPrChange>
      </w:pPr>
    </w:p>
    <w:p w14:paraId="561ED183" w14:textId="533B4ADE" w:rsidR="006162CD" w:rsidRPr="00F5442F" w:rsidRDefault="006162CD">
      <w:pPr>
        <w:rPr>
          <w:ins w:id="1527" w:author="Matthew Daniel" w:date="2021-08-06T13:50:00Z"/>
          <w:rPrChange w:id="1528" w:author="Matthew Daniel" w:date="2021-08-06T17:09:00Z">
            <w:rPr>
              <w:ins w:id="1529" w:author="Matthew Daniel" w:date="2021-08-06T13:50:00Z"/>
              <w:noProof/>
            </w:rPr>
          </w:rPrChange>
        </w:rPr>
        <w:pPrChange w:id="1530" w:author="Matthew Daniel" w:date="2021-08-06T17:09:00Z">
          <w:pPr>
            <w:jc w:val="center"/>
          </w:pPr>
        </w:pPrChange>
      </w:pPr>
    </w:p>
    <w:p w14:paraId="19CCFD0C" w14:textId="2A716632" w:rsidR="006162CD" w:rsidRPr="00F5442F" w:rsidRDefault="006162CD">
      <w:pPr>
        <w:rPr>
          <w:ins w:id="1531" w:author="Matthew Daniel" w:date="2021-08-06T13:50:00Z"/>
          <w:rPrChange w:id="1532" w:author="Matthew Daniel" w:date="2021-08-06T17:09:00Z">
            <w:rPr>
              <w:ins w:id="1533" w:author="Matthew Daniel" w:date="2021-08-06T13:50:00Z"/>
              <w:noProof/>
            </w:rPr>
          </w:rPrChange>
        </w:rPr>
        <w:pPrChange w:id="1534" w:author="Matthew Daniel" w:date="2021-08-06T17:09:00Z">
          <w:pPr>
            <w:jc w:val="center"/>
          </w:pPr>
        </w:pPrChange>
      </w:pPr>
    </w:p>
    <w:p w14:paraId="734E5CAB" w14:textId="15892EC6" w:rsidR="006162CD" w:rsidRPr="00F5442F" w:rsidRDefault="006162CD">
      <w:pPr>
        <w:rPr>
          <w:ins w:id="1535" w:author="Matthew Daniel" w:date="2021-08-06T13:50:00Z"/>
        </w:rPr>
        <w:pPrChange w:id="1536" w:author="Matthew Daniel" w:date="2021-08-06T17:09:00Z">
          <w:pPr>
            <w:jc w:val="center"/>
          </w:pPr>
        </w:pPrChange>
      </w:pPr>
    </w:p>
    <w:p w14:paraId="42D48DDB" w14:textId="1738FF47" w:rsidR="00106714" w:rsidRPr="00F5442F" w:rsidDel="00882357" w:rsidRDefault="00106714">
      <w:pPr>
        <w:rPr>
          <w:ins w:id="1537" w:author="John Cromer" w:date="2020-10-13T15:23:00Z"/>
          <w:del w:id="1538" w:author="Matthew Daniel" w:date="2021-07-16T13:00:00Z"/>
          <w:rPrChange w:id="1539" w:author="Matthew Daniel" w:date="2021-08-06T17:09:00Z">
            <w:rPr>
              <w:ins w:id="1540" w:author="John Cromer" w:date="2020-10-13T15:23:00Z"/>
              <w:del w:id="1541" w:author="Matthew Daniel" w:date="2021-07-16T13:00:00Z"/>
            </w:rPr>
          </w:rPrChange>
        </w:rPr>
        <w:pPrChange w:id="1542" w:author="Matthew Daniel" w:date="2021-08-06T17:09:00Z">
          <w:pPr>
            <w:pStyle w:val="Heading2"/>
            <w:jc w:val="center"/>
          </w:pPr>
        </w:pPrChange>
      </w:pPr>
    </w:p>
    <w:p w14:paraId="77AB0713" w14:textId="1B1EAD47" w:rsidR="006A496F" w:rsidRPr="00F5442F" w:rsidRDefault="000F2272">
      <w:pPr>
        <w:rPr>
          <w:rPrChange w:id="1543" w:author="Matthew Daniel" w:date="2021-08-06T17:09:00Z">
            <w:rPr/>
          </w:rPrChange>
        </w:rPr>
        <w:pPrChange w:id="1544" w:author="Matthew Daniel" w:date="2021-08-06T17:09:00Z">
          <w:pPr>
            <w:pStyle w:val="Heading2"/>
            <w:jc w:val="center"/>
          </w:pPr>
        </w:pPrChange>
      </w:pPr>
      <w:del w:id="1545" w:author="Matthew Daniel" w:date="2021-07-16T13:00:00Z">
        <w:r w:rsidRPr="00F5442F" w:rsidDel="004848FD">
          <w:rPr>
            <w:rPrChange w:id="1546" w:author="Matthew Daniel" w:date="2021-08-06T17:09:00Z">
              <w:rPr>
                <w:b w:val="0"/>
              </w:rPr>
            </w:rPrChange>
          </w:rPr>
          <w:delText>Exhibit</w:delText>
        </w:r>
        <w:r w:rsidR="00557297" w:rsidRPr="00F5442F" w:rsidDel="004848FD">
          <w:rPr>
            <w:rPrChange w:id="1547" w:author="Matthew Daniel" w:date="2021-08-06T17:09:00Z">
              <w:rPr>
                <w:b w:val="0"/>
              </w:rPr>
            </w:rPrChange>
          </w:rPr>
          <w:delText xml:space="preserve"> B</w:delText>
        </w:r>
      </w:del>
    </w:p>
    <w:p w14:paraId="75DE2DBF" w14:textId="02C9B557" w:rsidR="000F2272" w:rsidRPr="00F5442F" w:rsidDel="00FC76E3" w:rsidRDefault="00A92A45">
      <w:pPr>
        <w:rPr>
          <w:del w:id="1548" w:author="Matthew Daniel" w:date="2021-08-06T13:50:00Z"/>
          <w:rPrChange w:id="1549" w:author="Matthew Daniel" w:date="2021-08-06T17:09:00Z">
            <w:rPr>
              <w:del w:id="1550" w:author="Matthew Daniel" w:date="2021-08-06T13:50:00Z"/>
              <w:noProof/>
            </w:rPr>
          </w:rPrChange>
        </w:rPr>
        <w:pPrChange w:id="1551" w:author="Matthew Daniel" w:date="2021-08-06T17:09:00Z">
          <w:pPr>
            <w:jc w:val="center"/>
          </w:pPr>
        </w:pPrChange>
      </w:pPr>
      <w:ins w:id="1552" w:author="Matthew Daniel" w:date="2021-08-06T15:32:00Z">
        <w:r w:rsidRPr="00F5442F">
          <w:rPr>
            <w:noProof/>
            <w:rPrChange w:id="1553" w:author="Matthew Daniel" w:date="2021-08-06T17:09:00Z">
              <w:rPr>
                <w:noProof/>
              </w:rPr>
            </w:rPrChange>
          </w:rPr>
          <mc:AlternateContent>
            <mc:Choice Requires="wps">
              <w:drawing>
                <wp:anchor distT="0" distB="0" distL="114300" distR="114300" simplePos="0" relativeHeight="252091392" behindDoc="0" locked="0" layoutInCell="1" allowOverlap="1" wp14:anchorId="2858136E" wp14:editId="3501438A">
                  <wp:simplePos x="0" y="0"/>
                  <wp:positionH relativeFrom="column">
                    <wp:posOffset>1228725</wp:posOffset>
                  </wp:positionH>
                  <wp:positionV relativeFrom="paragraph">
                    <wp:posOffset>220931</wp:posOffset>
                  </wp:positionV>
                  <wp:extent cx="1257300" cy="571500"/>
                  <wp:effectExtent l="19050" t="19050" r="19050" b="19050"/>
                  <wp:wrapNone/>
                  <wp:docPr id="197" name="Rectangle 197"/>
                  <wp:cNvGraphicFramePr/>
                  <a:graphic xmlns:a="http://schemas.openxmlformats.org/drawingml/2006/main">
                    <a:graphicData uri="http://schemas.microsoft.com/office/word/2010/wordprocessingShape">
                      <wps:wsp>
                        <wps:cNvSpPr/>
                        <wps:spPr>
                          <a:xfrm>
                            <a:off x="0" y="0"/>
                            <a:ext cx="1257300" cy="57150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BF9BC" id="Rectangle 197" o:spid="_x0000_s1026" style="position:absolute;margin-left:96.75pt;margin-top:17.4pt;width:99pt;height:4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" filled="f" strokecolor="#ed7d31 [3205]" strokeweight="2.25pt">
                  <v:stroke joinstyle="round"/>
                </v:rect>
              </w:pict>
            </mc:Fallback>
          </mc:AlternateContent>
        </w:r>
      </w:ins>
      <w:ins w:id="1554" w:author="John Cromer" w:date="2020-10-16T16:12:00Z">
        <w:del w:id="1555" w:author="Matthew Daniel" w:date="2021-08-06T13:50:00Z">
          <w:r w:rsidR="002527F6" w:rsidRPr="00F5442F" w:rsidDel="006162CD">
            <w:rPr>
              <w:noProof/>
              <w:rPrChange w:id="1556" w:author="Matthew Daniel" w:date="2021-08-06T17:09:00Z">
                <w:rPr>
                  <w:noProof/>
                </w:rPr>
              </w:rPrChange>
            </w:rPr>
            <mc:AlternateContent>
              <mc:Choice Requires="wps">
                <w:drawing>
                  <wp:anchor distT="0" distB="0" distL="114300" distR="114300" simplePos="0" relativeHeight="251161600" behindDoc="0" locked="0" layoutInCell="1" allowOverlap="1" wp14:anchorId="5903A75B" wp14:editId="0C88C427">
                    <wp:simplePos x="0" y="0"/>
                    <wp:positionH relativeFrom="margin">
                      <wp:posOffset>-365020</wp:posOffset>
                    </wp:positionH>
                    <wp:positionV relativeFrom="paragraph">
                      <wp:posOffset>2728895</wp:posOffset>
                    </wp:positionV>
                    <wp:extent cx="6851500" cy="613309"/>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500" cy="613309"/>
                            </a:xfrm>
                            <a:prstGeom prst="rect">
                              <a:avLst/>
                            </a:prstGeom>
                            <a:noFill/>
                            <a:ln w="9525">
                              <a:noFill/>
                              <a:miter lim="800000"/>
                              <a:headEnd/>
                              <a:tailEnd/>
                            </a:ln>
                          </wps:spPr>
                          <wps:txbx>
                            <w:txbxContent>
                              <w:p w14:paraId="35760091" w14:textId="31FF49E7" w:rsidR="00426A60" w:rsidRPr="00AB575F" w:rsidDel="000338C0" w:rsidRDefault="00426A60">
                                <w:pPr>
                                  <w:pBdr>
                                    <w:top w:val="single" w:sz="4" w:space="1" w:color="auto"/>
                                    <w:left w:val="single" w:sz="4" w:space="4" w:color="auto"/>
                                    <w:bottom w:val="single" w:sz="4" w:space="1" w:color="auto"/>
                                    <w:right w:val="single" w:sz="4" w:space="4" w:color="auto"/>
                                  </w:pBdr>
                                  <w:shd w:val="clear" w:color="auto" w:fill="FFF2CC" w:themeFill="accent4" w:themeFillTint="33"/>
                                  <w:rPr>
                                    <w:ins w:id="1557" w:author="John Cromer" w:date="2020-10-13T14:45:00Z"/>
                                    <w:del w:id="1558" w:author="office2@fortresspower.com" w:date="2020-10-16T16:14:00Z"/>
                                    <w:b/>
                                    <w:bCs/>
                                    <w:i/>
                                    <w:iCs/>
                                    <w:color w:val="000000" w:themeColor="text1"/>
                                    <w:sz w:val="28"/>
                                    <w:szCs w:val="28"/>
                                    <w:rPrChange w:id="1559" w:author="!Office2" w:date="2020-10-20T08:33:00Z">
                                      <w:rPr>
                                        <w:ins w:id="1560" w:author="John Cromer" w:date="2020-10-13T14:45:00Z"/>
                                        <w:del w:id="1561" w:author="office2@fortresspower.com" w:date="2020-10-16T16:14:00Z"/>
                                        <w:b/>
                                        <w:bCs/>
                                        <w:color w:val="FF0000"/>
                                        <w:sz w:val="36"/>
                                        <w:szCs w:val="36"/>
                                      </w:rPr>
                                    </w:rPrChange>
                                  </w:rPr>
                                  <w:pPrChange w:id="1562" w:author="office2@fortresspower.com" w:date="2020-10-16T16:15:00Z">
                                    <w:pPr/>
                                  </w:pPrChange>
                                </w:pPr>
                                <w:ins w:id="1563" w:author="John Cromer" w:date="2020-10-13T14:47:00Z">
                                  <w:del w:id="1564" w:author="office2@fortresspower.com" w:date="2020-10-16T16:14:00Z">
                                    <w:r w:rsidRPr="00AB575F" w:rsidDel="000338C0">
                                      <w:rPr>
                                        <w:b/>
                                        <w:bCs/>
                                        <w:i/>
                                        <w:iCs/>
                                        <w:color w:val="FF0000"/>
                                        <w:sz w:val="36"/>
                                        <w:szCs w:val="36"/>
                                        <w:rPrChange w:id="1565" w:author="!Office2" w:date="2020-10-20T08:33:00Z">
                                          <w:rPr>
                                            <w:b/>
                                            <w:bCs/>
                                            <w:color w:val="FF0000"/>
                                            <w:sz w:val="36"/>
                                            <w:szCs w:val="36"/>
                                          </w:rPr>
                                        </w:rPrChange>
                                      </w:rPr>
                                      <w:delText xml:space="preserve">                </w:delText>
                                    </w:r>
                                  </w:del>
                                </w:ins>
                              </w:p>
                              <w:p w14:paraId="0B0078DF" w14:textId="294A1222" w:rsidR="00426A60" w:rsidRPr="00AB575F" w:rsidRDefault="00426A60">
                                <w:pPr>
                                  <w:pBdr>
                                    <w:top w:val="single" w:sz="4" w:space="1" w:color="auto"/>
                                    <w:left w:val="single" w:sz="4" w:space="4" w:color="auto"/>
                                    <w:bottom w:val="single" w:sz="4" w:space="1" w:color="auto"/>
                                    <w:right w:val="single" w:sz="4" w:space="4" w:color="auto"/>
                                  </w:pBdr>
                                  <w:shd w:val="clear" w:color="auto" w:fill="FFF2CC" w:themeFill="accent4" w:themeFillTint="33"/>
                                  <w:rPr>
                                    <w:b/>
                                    <w:bCs/>
                                    <w:i/>
                                    <w:iCs/>
                                    <w:color w:val="000000" w:themeColor="text1"/>
                                    <w:sz w:val="28"/>
                                    <w:szCs w:val="28"/>
                                    <w:rPrChange w:id="1566" w:author="!Office2" w:date="2020-10-20T08:33:00Z">
                                      <w:rPr>
                                        <w:b/>
                                        <w:bCs/>
                                        <w:color w:val="FF0000"/>
                                        <w:sz w:val="36"/>
                                        <w:szCs w:val="36"/>
                                      </w:rPr>
                                    </w:rPrChange>
                                  </w:rPr>
                                  <w:pPrChange w:id="1567" w:author="office2@fortresspower.com" w:date="2020-10-16T16:15:00Z">
                                    <w:pPr/>
                                  </w:pPrChange>
                                </w:pPr>
                                <w:ins w:id="1568" w:author="John Cromer" w:date="2020-10-13T14:46:00Z">
                                  <w:del w:id="1569" w:author="office2@fortresspower.com" w:date="2020-10-16T16:13:00Z">
                                    <w:r w:rsidRPr="00AB575F" w:rsidDel="00993573">
                                      <w:rPr>
                                        <w:b/>
                                        <w:bCs/>
                                        <w:i/>
                                        <w:iCs/>
                                        <w:color w:val="000000" w:themeColor="text1"/>
                                        <w:sz w:val="28"/>
                                        <w:szCs w:val="28"/>
                                        <w:rPrChange w:id="1570" w:author="!Office2" w:date="2020-10-20T08:33:00Z">
                                          <w:rPr>
                                            <w:color w:val="000000" w:themeColor="text1"/>
                                            <w:sz w:val="28"/>
                                            <w:szCs w:val="28"/>
                                          </w:rPr>
                                        </w:rPrChange>
                                      </w:rPr>
                                      <w:delText xml:space="preserve">Gateway </w:delText>
                                    </w:r>
                                  </w:del>
                                </w:ins>
                                <w:ins w:id="1571" w:author="John Cromer" w:date="2020-10-13T14:45:00Z">
                                  <w:del w:id="1572" w:author="office2@fortresspower.com" w:date="2020-10-16T16:13:00Z">
                                    <w:r w:rsidRPr="00AB575F" w:rsidDel="00993573">
                                      <w:rPr>
                                        <w:b/>
                                        <w:bCs/>
                                        <w:i/>
                                        <w:iCs/>
                                        <w:color w:val="000000" w:themeColor="text1"/>
                                        <w:sz w:val="28"/>
                                        <w:szCs w:val="28"/>
                                        <w:rPrChange w:id="1573" w:author="!Office2" w:date="2020-10-20T08:33:00Z">
                                          <w:rPr>
                                            <w:b/>
                                            <w:bCs/>
                                            <w:color w:val="FF0000"/>
                                            <w:sz w:val="36"/>
                                            <w:szCs w:val="36"/>
                                          </w:rPr>
                                        </w:rPrChange>
                                      </w:rPr>
                                      <w:delText>Port 20 –</w:delText>
                                    </w:r>
                                  </w:del>
                                </w:ins>
                                <w:ins w:id="1574" w:author="John Cromer" w:date="2020-10-13T14:47:00Z">
                                  <w:del w:id="1575" w:author="office2@fortresspower.com" w:date="2020-10-16T16:13:00Z">
                                    <w:r w:rsidRPr="00AB575F" w:rsidDel="00993573">
                                      <w:rPr>
                                        <w:b/>
                                        <w:bCs/>
                                        <w:i/>
                                        <w:iCs/>
                                        <w:color w:val="000000" w:themeColor="text1"/>
                                        <w:sz w:val="28"/>
                                        <w:szCs w:val="28"/>
                                        <w:rPrChange w:id="1576" w:author="!Office2" w:date="2020-10-20T08:33:00Z">
                                          <w:rPr>
                                            <w:color w:val="000000" w:themeColor="text1"/>
                                            <w:sz w:val="28"/>
                                            <w:szCs w:val="28"/>
                                          </w:rPr>
                                        </w:rPrChange>
                                      </w:rPr>
                                      <w:delText xml:space="preserve">         </w:delText>
                                    </w:r>
                                  </w:del>
                                </w:ins>
                                <w:ins w:id="1577" w:author="John Cromer" w:date="2020-10-13T14:45:00Z">
                                  <w:del w:id="1578" w:author="office2@fortresspower.com" w:date="2020-10-16T16:13:00Z">
                                    <w:r w:rsidRPr="00AB575F" w:rsidDel="00993573">
                                      <w:rPr>
                                        <w:b/>
                                        <w:bCs/>
                                        <w:i/>
                                        <w:iCs/>
                                        <w:color w:val="000000" w:themeColor="text1"/>
                                        <w:sz w:val="28"/>
                                        <w:szCs w:val="28"/>
                                        <w:rPrChange w:id="1579" w:author="!Office2" w:date="2020-10-20T08:33:00Z">
                                          <w:rPr>
                                            <w:b/>
                                            <w:bCs/>
                                            <w:color w:val="FF0000"/>
                                            <w:sz w:val="36"/>
                                            <w:szCs w:val="36"/>
                                          </w:rPr>
                                        </w:rPrChange>
                                      </w:rPr>
                                      <w:delText xml:space="preserve"> </w:delText>
                                    </w:r>
                                  </w:del>
                                </w:ins>
                                <w:del w:id="1580" w:author="office2@fortresspower.com" w:date="2020-10-16T16:13:00Z">
                                  <w:r w:rsidRPr="00AB575F" w:rsidDel="00993573">
                                    <w:rPr>
                                      <w:b/>
                                      <w:bCs/>
                                      <w:i/>
                                      <w:iCs/>
                                      <w:color w:val="FF0000"/>
                                      <w:sz w:val="36"/>
                                      <w:szCs w:val="36"/>
                                      <w:rPrChange w:id="1581" w:author="!Office2" w:date="2020-10-20T08:33:00Z">
                                        <w:rPr>
                                          <w:b/>
                                          <w:bCs/>
                                          <w:color w:val="FF0000"/>
                                          <w:sz w:val="36"/>
                                          <w:szCs w:val="36"/>
                                        </w:rPr>
                                      </w:rPrChange>
                                    </w:rPr>
                                    <w:delText>RS485 port</w:delText>
                                  </w:r>
                                </w:del>
                                <w:ins w:id="1582" w:author="office2@fortresspower.com" w:date="2020-10-16T16:13:00Z">
                                  <w:r w:rsidRPr="00AB575F">
                                    <w:rPr>
                                      <w:b/>
                                      <w:bCs/>
                                      <w:i/>
                                      <w:iCs/>
                                      <w:color w:val="000000" w:themeColor="text1"/>
                                      <w:sz w:val="28"/>
                                      <w:szCs w:val="28"/>
                                      <w:rPrChange w:id="1583" w:author="!Office2" w:date="2020-10-20T08:33:00Z">
                                        <w:rPr>
                                          <w:color w:val="000000" w:themeColor="text1"/>
                                          <w:sz w:val="28"/>
                                          <w:szCs w:val="28"/>
                                        </w:rPr>
                                      </w:rPrChange>
                                    </w:rPr>
                                    <w:t xml:space="preserve">Note: </w:t>
                                  </w:r>
                                  <w:proofErr w:type="spellStart"/>
                                  <w:r w:rsidRPr="00AB575F">
                                    <w:rPr>
                                      <w:b/>
                                      <w:bCs/>
                                      <w:i/>
                                      <w:iCs/>
                                      <w:color w:val="000000" w:themeColor="text1"/>
                                      <w:sz w:val="28"/>
                                      <w:szCs w:val="28"/>
                                      <w:rPrChange w:id="1584" w:author="!Office2" w:date="2020-10-20T08:33:00Z">
                                        <w:rPr>
                                          <w:color w:val="000000" w:themeColor="text1"/>
                                          <w:sz w:val="28"/>
                                          <w:szCs w:val="28"/>
                                        </w:rPr>
                                      </w:rPrChange>
                                    </w:rPr>
                                    <w:t>eVa</w:t>
                                  </w:r>
                                  <w:del w:id="1585" w:author="!Office2" w:date="2020-10-20T11:12:00Z">
                                    <w:r w:rsidRPr="00AB575F" w:rsidDel="00B52C10">
                                      <w:rPr>
                                        <w:b/>
                                        <w:bCs/>
                                        <w:i/>
                                        <w:iCs/>
                                        <w:color w:val="000000" w:themeColor="text1"/>
                                        <w:sz w:val="28"/>
                                        <w:szCs w:val="28"/>
                                        <w:rPrChange w:id="1586" w:author="!Office2" w:date="2020-10-20T08:33:00Z">
                                          <w:rPr>
                                            <w:color w:val="000000" w:themeColor="text1"/>
                                            <w:sz w:val="28"/>
                                            <w:szCs w:val="28"/>
                                          </w:rPr>
                                        </w:rPrChange>
                                      </w:rPr>
                                      <w:delText>u</w:delText>
                                    </w:r>
                                  </w:del>
                                  <w:r w:rsidRPr="00AB575F">
                                    <w:rPr>
                                      <w:b/>
                                      <w:bCs/>
                                      <w:i/>
                                      <w:iCs/>
                                      <w:color w:val="000000" w:themeColor="text1"/>
                                      <w:sz w:val="28"/>
                                      <w:szCs w:val="28"/>
                                      <w:rPrChange w:id="1587" w:author="!Office2" w:date="2020-10-20T08:33:00Z">
                                        <w:rPr>
                                          <w:color w:val="000000" w:themeColor="text1"/>
                                          <w:sz w:val="28"/>
                                          <w:szCs w:val="28"/>
                                        </w:rPr>
                                      </w:rPrChange>
                                    </w:rPr>
                                    <w:t>lts</w:t>
                                  </w:r>
                                  <w:proofErr w:type="spellEnd"/>
                                  <w:r w:rsidRPr="00AB575F">
                                    <w:rPr>
                                      <w:b/>
                                      <w:bCs/>
                                      <w:i/>
                                      <w:iCs/>
                                      <w:color w:val="000000" w:themeColor="text1"/>
                                      <w:sz w:val="28"/>
                                      <w:szCs w:val="28"/>
                                      <w:rPrChange w:id="1588" w:author="!Office2" w:date="2020-10-20T08:33:00Z">
                                        <w:rPr>
                                          <w:color w:val="000000" w:themeColor="text1"/>
                                          <w:sz w:val="28"/>
                                          <w:szCs w:val="28"/>
                                        </w:rPr>
                                      </w:rPrChange>
                                    </w:rPr>
                                    <w:t xml:space="preserve"> delivered prior to 1/1/202</w:t>
                                  </w:r>
                                </w:ins>
                                <w:ins w:id="1589" w:author="!Office2" w:date="2020-10-20T08:33:00Z">
                                  <w:r w:rsidRPr="00AB575F">
                                    <w:rPr>
                                      <w:b/>
                                      <w:bCs/>
                                      <w:i/>
                                      <w:iCs/>
                                      <w:color w:val="000000" w:themeColor="text1"/>
                                      <w:sz w:val="28"/>
                                      <w:szCs w:val="28"/>
                                      <w:rPrChange w:id="1590" w:author="!Office2" w:date="2020-10-20T08:33:00Z">
                                        <w:rPr>
                                          <w:color w:val="000000" w:themeColor="text1"/>
                                          <w:sz w:val="28"/>
                                          <w:szCs w:val="28"/>
                                        </w:rPr>
                                      </w:rPrChange>
                                    </w:rPr>
                                    <w:t>1</w:t>
                                  </w:r>
                                </w:ins>
                                <w:ins w:id="1591" w:author="office2@fortresspower.com" w:date="2020-10-16T16:13:00Z">
                                  <w:del w:id="1592" w:author="!Office2" w:date="2020-10-20T08:33:00Z">
                                    <w:r w:rsidRPr="00AB575F" w:rsidDel="00CF0EB5">
                                      <w:rPr>
                                        <w:b/>
                                        <w:bCs/>
                                        <w:i/>
                                        <w:iCs/>
                                        <w:color w:val="000000" w:themeColor="text1"/>
                                        <w:sz w:val="28"/>
                                        <w:szCs w:val="28"/>
                                        <w:rPrChange w:id="1593" w:author="!Office2" w:date="2020-10-20T08:33:00Z">
                                          <w:rPr>
                                            <w:color w:val="000000" w:themeColor="text1"/>
                                            <w:sz w:val="28"/>
                                            <w:szCs w:val="28"/>
                                          </w:rPr>
                                        </w:rPrChange>
                                      </w:rPr>
                                      <w:delText>0</w:delText>
                                    </w:r>
                                  </w:del>
                                  <w:r w:rsidRPr="00AB575F">
                                    <w:rPr>
                                      <w:b/>
                                      <w:bCs/>
                                      <w:i/>
                                      <w:iCs/>
                                      <w:color w:val="000000" w:themeColor="text1"/>
                                      <w:sz w:val="28"/>
                                      <w:szCs w:val="28"/>
                                      <w:rPrChange w:id="1594" w:author="!Office2" w:date="2020-10-20T08:33:00Z">
                                        <w:rPr>
                                          <w:color w:val="000000" w:themeColor="text1"/>
                                          <w:sz w:val="28"/>
                                          <w:szCs w:val="28"/>
                                        </w:rPr>
                                      </w:rPrChange>
                                    </w:rPr>
                                    <w:t xml:space="preserve"> </w:t>
                                  </w:r>
                                  <w:del w:id="1595" w:author="!Office2" w:date="2020-10-20T08:33:00Z">
                                    <w:r w:rsidRPr="00AB575F" w:rsidDel="00CF0EB5">
                                      <w:rPr>
                                        <w:b/>
                                        <w:bCs/>
                                        <w:i/>
                                        <w:iCs/>
                                        <w:color w:val="000000" w:themeColor="text1"/>
                                        <w:sz w:val="28"/>
                                        <w:szCs w:val="28"/>
                                        <w:rPrChange w:id="1596" w:author="!Office2" w:date="2020-10-20T08:33:00Z">
                                          <w:rPr>
                                            <w:color w:val="000000" w:themeColor="text1"/>
                                            <w:sz w:val="28"/>
                                            <w:szCs w:val="28"/>
                                          </w:rPr>
                                        </w:rPrChange>
                                      </w:rPr>
                                      <w:delText xml:space="preserve">will </w:delText>
                                    </w:r>
                                  </w:del>
                                </w:ins>
                                <w:ins w:id="1597" w:author="!Office2" w:date="2020-10-20T08:33:00Z">
                                  <w:r w:rsidRPr="00AB575F">
                                    <w:rPr>
                                      <w:b/>
                                      <w:bCs/>
                                      <w:i/>
                                      <w:iCs/>
                                      <w:color w:val="000000" w:themeColor="text1"/>
                                      <w:sz w:val="28"/>
                                      <w:szCs w:val="28"/>
                                      <w:rPrChange w:id="1598" w:author="!Office2" w:date="2020-10-20T08:33:00Z">
                                        <w:rPr>
                                          <w:color w:val="000000" w:themeColor="text1"/>
                                          <w:sz w:val="28"/>
                                          <w:szCs w:val="28"/>
                                        </w:rPr>
                                      </w:rPrChange>
                                    </w:rPr>
                                    <w:t xml:space="preserve">need to </w:t>
                                  </w:r>
                                </w:ins>
                                <w:ins w:id="1599" w:author="office2@fortresspower.com" w:date="2020-10-16T16:13:00Z">
                                  <w:r w:rsidRPr="00AB575F">
                                    <w:rPr>
                                      <w:b/>
                                      <w:bCs/>
                                      <w:i/>
                                      <w:iCs/>
                                      <w:color w:val="000000" w:themeColor="text1"/>
                                      <w:sz w:val="28"/>
                                      <w:szCs w:val="28"/>
                                      <w:rPrChange w:id="1600" w:author="!Office2" w:date="2020-10-20T08:33:00Z">
                                        <w:rPr>
                                          <w:color w:val="000000" w:themeColor="text1"/>
                                          <w:sz w:val="28"/>
                                          <w:szCs w:val="28"/>
                                        </w:rPr>
                                      </w:rPrChange>
                                    </w:rPr>
                                    <w:t xml:space="preserve">use </w:t>
                                  </w:r>
                                </w:ins>
                                <w:ins w:id="1601" w:author="office2@fortresspower.com" w:date="2020-10-16T16:14:00Z">
                                  <w:r w:rsidRPr="00AB575F">
                                    <w:rPr>
                                      <w:b/>
                                      <w:bCs/>
                                      <w:i/>
                                      <w:iCs/>
                                      <w:color w:val="000000" w:themeColor="text1"/>
                                      <w:sz w:val="28"/>
                                      <w:szCs w:val="28"/>
                                      <w:rPrChange w:id="1602" w:author="!Office2" w:date="2020-10-20T08:33:00Z">
                                        <w:rPr>
                                          <w:color w:val="000000" w:themeColor="text1"/>
                                          <w:sz w:val="28"/>
                                          <w:szCs w:val="28"/>
                                        </w:rPr>
                                      </w:rPrChange>
                                    </w:rPr>
                                    <w:br/>
                                  </w:r>
                                </w:ins>
                                <w:proofErr w:type="gramStart"/>
                                <w:ins w:id="1603" w:author="office2@fortresspower.com" w:date="2020-10-16T16:13:00Z">
                                  <w:r w:rsidRPr="00AB575F">
                                    <w:rPr>
                                      <w:b/>
                                      <w:bCs/>
                                      <w:i/>
                                      <w:iCs/>
                                      <w:color w:val="000000" w:themeColor="text1"/>
                                      <w:sz w:val="28"/>
                                      <w:szCs w:val="28"/>
                                      <w:rPrChange w:id="1604" w:author="!Office2" w:date="2020-10-20T08:33:00Z">
                                        <w:rPr>
                                          <w:color w:val="000000" w:themeColor="text1"/>
                                          <w:sz w:val="28"/>
                                          <w:szCs w:val="28"/>
                                        </w:rPr>
                                      </w:rPrChange>
                                    </w:rPr>
                                    <w:t>green-white</w:t>
                                  </w:r>
                                  <w:proofErr w:type="gramEnd"/>
                                  <w:r w:rsidRPr="00AB575F">
                                    <w:rPr>
                                      <w:b/>
                                      <w:bCs/>
                                      <w:i/>
                                      <w:iCs/>
                                      <w:color w:val="000000" w:themeColor="text1"/>
                                      <w:sz w:val="28"/>
                                      <w:szCs w:val="28"/>
                                      <w:rPrChange w:id="1605" w:author="!Office2" w:date="2020-10-20T08:33:00Z">
                                        <w:rPr>
                                          <w:color w:val="000000" w:themeColor="text1"/>
                                          <w:sz w:val="28"/>
                                          <w:szCs w:val="28"/>
                                        </w:rPr>
                                      </w:rPrChange>
                                    </w:rPr>
                                    <w:t xml:space="preserve"> </w:t>
                                  </w:r>
                                </w:ins>
                                <w:ins w:id="1606" w:author="office2@fortresspower.com" w:date="2020-10-16T16:14:00Z">
                                  <w:r w:rsidRPr="00AB575F">
                                    <w:rPr>
                                      <w:b/>
                                      <w:bCs/>
                                      <w:i/>
                                      <w:iCs/>
                                      <w:color w:val="000000" w:themeColor="text1"/>
                                      <w:sz w:val="28"/>
                                      <w:szCs w:val="28"/>
                                      <w:rPrChange w:id="1607" w:author="!Office2" w:date="2020-10-20T08:33:00Z">
                                        <w:rPr>
                                          <w:color w:val="000000" w:themeColor="text1"/>
                                          <w:sz w:val="28"/>
                                          <w:szCs w:val="28"/>
                                        </w:rPr>
                                      </w:rPrChange>
                                    </w:rPr>
                                    <w:t>for Gateway Port 18 and blue-white for Gateway Port 20</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A75B" id="Text Box 2" o:spid="_x0000_s1028" type="#_x0000_t202" style="position:absolute;margin-left:-28.75pt;margin-top:214.85pt;width:539.5pt;height:48.3pt;z-index:25116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" filled="f" stroked="f">
                    <v:textbox>
                      <w:txbxContent>
                        <w:p w14:paraId="35760091" w14:textId="31FF49E7" w:rsidR="00426A60" w:rsidRPr="00AB575F" w:rsidDel="000338C0" w:rsidRDefault="00426A60">
                          <w:pPr>
                            <w:pBdr>
                              <w:top w:val="single" w:sz="4" w:space="1" w:color="auto"/>
                              <w:left w:val="single" w:sz="4" w:space="4" w:color="auto"/>
                              <w:bottom w:val="single" w:sz="4" w:space="1" w:color="auto"/>
                              <w:right w:val="single" w:sz="4" w:space="4" w:color="auto"/>
                            </w:pBdr>
                            <w:shd w:val="clear" w:color="auto" w:fill="FFF2CC" w:themeFill="accent4" w:themeFillTint="33"/>
                            <w:rPr>
                              <w:ins w:id="1641" w:author="John Cromer" w:date="2020-10-13T14:45:00Z"/>
                              <w:del w:id="1642" w:author="office2@fortresspower.com" w:date="2020-10-16T16:14:00Z"/>
                              <w:b/>
                              <w:bCs/>
                              <w:i/>
                              <w:iCs/>
                              <w:color w:val="000000" w:themeColor="text1"/>
                              <w:sz w:val="28"/>
                              <w:szCs w:val="28"/>
                              <w:rPrChange w:id="1643" w:author="!Office2" w:date="2020-10-20T08:33:00Z">
                                <w:rPr>
                                  <w:ins w:id="1644" w:author="John Cromer" w:date="2020-10-13T14:45:00Z"/>
                                  <w:del w:id="1645" w:author="office2@fortresspower.com" w:date="2020-10-16T16:14:00Z"/>
                                  <w:b/>
                                  <w:bCs/>
                                  <w:color w:val="FF0000"/>
                                  <w:sz w:val="36"/>
                                  <w:szCs w:val="36"/>
                                </w:rPr>
                              </w:rPrChange>
                            </w:rPr>
                            <w:pPrChange w:id="1646" w:author="office2@fortresspower.com" w:date="2020-10-16T16:15:00Z">
                              <w:pPr/>
                            </w:pPrChange>
                          </w:pPr>
                          <w:ins w:id="1647" w:author="John Cromer" w:date="2020-10-13T14:47:00Z">
                            <w:del w:id="1648" w:author="office2@fortresspower.com" w:date="2020-10-16T16:14:00Z">
                              <w:r w:rsidRPr="00AB575F" w:rsidDel="000338C0">
                                <w:rPr>
                                  <w:b/>
                                  <w:bCs/>
                                  <w:i/>
                                  <w:iCs/>
                                  <w:color w:val="FF0000"/>
                                  <w:sz w:val="36"/>
                                  <w:szCs w:val="36"/>
                                  <w:rPrChange w:id="1649" w:author="!Office2" w:date="2020-10-20T08:33:00Z">
                                    <w:rPr>
                                      <w:b/>
                                      <w:bCs/>
                                      <w:color w:val="FF0000"/>
                                      <w:sz w:val="36"/>
                                      <w:szCs w:val="36"/>
                                    </w:rPr>
                                  </w:rPrChange>
                                </w:rPr>
                                <w:delText xml:space="preserve">                </w:delText>
                              </w:r>
                            </w:del>
                          </w:ins>
                        </w:p>
                        <w:p w14:paraId="0B0078DF" w14:textId="294A1222" w:rsidR="00426A60" w:rsidRPr="00AB575F" w:rsidRDefault="00426A60">
                          <w:pPr>
                            <w:pBdr>
                              <w:top w:val="single" w:sz="4" w:space="1" w:color="auto"/>
                              <w:left w:val="single" w:sz="4" w:space="4" w:color="auto"/>
                              <w:bottom w:val="single" w:sz="4" w:space="1" w:color="auto"/>
                              <w:right w:val="single" w:sz="4" w:space="4" w:color="auto"/>
                            </w:pBdr>
                            <w:shd w:val="clear" w:color="auto" w:fill="FFF2CC" w:themeFill="accent4" w:themeFillTint="33"/>
                            <w:rPr>
                              <w:b/>
                              <w:bCs/>
                              <w:i/>
                              <w:iCs/>
                              <w:color w:val="000000" w:themeColor="text1"/>
                              <w:sz w:val="28"/>
                              <w:szCs w:val="28"/>
                              <w:rPrChange w:id="1650" w:author="!Office2" w:date="2020-10-20T08:33:00Z">
                                <w:rPr>
                                  <w:b/>
                                  <w:bCs/>
                                  <w:color w:val="FF0000"/>
                                  <w:sz w:val="36"/>
                                  <w:szCs w:val="36"/>
                                </w:rPr>
                              </w:rPrChange>
                            </w:rPr>
                            <w:pPrChange w:id="1651" w:author="office2@fortresspower.com" w:date="2020-10-16T16:15:00Z">
                              <w:pPr/>
                            </w:pPrChange>
                          </w:pPr>
                          <w:ins w:id="1652" w:author="John Cromer" w:date="2020-10-13T14:46:00Z">
                            <w:del w:id="1653" w:author="office2@fortresspower.com" w:date="2020-10-16T16:13:00Z">
                              <w:r w:rsidRPr="00AB575F" w:rsidDel="00993573">
                                <w:rPr>
                                  <w:b/>
                                  <w:bCs/>
                                  <w:i/>
                                  <w:iCs/>
                                  <w:color w:val="000000" w:themeColor="text1"/>
                                  <w:sz w:val="28"/>
                                  <w:szCs w:val="28"/>
                                  <w:rPrChange w:id="1654" w:author="!Office2" w:date="2020-10-20T08:33:00Z">
                                    <w:rPr>
                                      <w:color w:val="000000" w:themeColor="text1"/>
                                      <w:sz w:val="28"/>
                                      <w:szCs w:val="28"/>
                                    </w:rPr>
                                  </w:rPrChange>
                                </w:rPr>
                                <w:delText xml:space="preserve">Gateway </w:delText>
                              </w:r>
                            </w:del>
                          </w:ins>
                          <w:ins w:id="1655" w:author="John Cromer" w:date="2020-10-13T14:45:00Z">
                            <w:del w:id="1656" w:author="office2@fortresspower.com" w:date="2020-10-16T16:13:00Z">
                              <w:r w:rsidRPr="00AB575F" w:rsidDel="00993573">
                                <w:rPr>
                                  <w:b/>
                                  <w:bCs/>
                                  <w:i/>
                                  <w:iCs/>
                                  <w:color w:val="000000" w:themeColor="text1"/>
                                  <w:sz w:val="28"/>
                                  <w:szCs w:val="28"/>
                                  <w:rPrChange w:id="1657" w:author="!Office2" w:date="2020-10-20T08:33:00Z">
                                    <w:rPr>
                                      <w:b/>
                                      <w:bCs/>
                                      <w:color w:val="FF0000"/>
                                      <w:sz w:val="36"/>
                                      <w:szCs w:val="36"/>
                                    </w:rPr>
                                  </w:rPrChange>
                                </w:rPr>
                                <w:delText>Port 20 –</w:delText>
                              </w:r>
                            </w:del>
                          </w:ins>
                          <w:ins w:id="1658" w:author="John Cromer" w:date="2020-10-13T14:47:00Z">
                            <w:del w:id="1659" w:author="office2@fortresspower.com" w:date="2020-10-16T16:13:00Z">
                              <w:r w:rsidRPr="00AB575F" w:rsidDel="00993573">
                                <w:rPr>
                                  <w:b/>
                                  <w:bCs/>
                                  <w:i/>
                                  <w:iCs/>
                                  <w:color w:val="000000" w:themeColor="text1"/>
                                  <w:sz w:val="28"/>
                                  <w:szCs w:val="28"/>
                                  <w:rPrChange w:id="1660" w:author="!Office2" w:date="2020-10-20T08:33:00Z">
                                    <w:rPr>
                                      <w:color w:val="000000" w:themeColor="text1"/>
                                      <w:sz w:val="28"/>
                                      <w:szCs w:val="28"/>
                                    </w:rPr>
                                  </w:rPrChange>
                                </w:rPr>
                                <w:delText xml:space="preserve">         </w:delText>
                              </w:r>
                            </w:del>
                          </w:ins>
                          <w:ins w:id="1661" w:author="John Cromer" w:date="2020-10-13T14:45:00Z">
                            <w:del w:id="1662" w:author="office2@fortresspower.com" w:date="2020-10-16T16:13:00Z">
                              <w:r w:rsidRPr="00AB575F" w:rsidDel="00993573">
                                <w:rPr>
                                  <w:b/>
                                  <w:bCs/>
                                  <w:i/>
                                  <w:iCs/>
                                  <w:color w:val="000000" w:themeColor="text1"/>
                                  <w:sz w:val="28"/>
                                  <w:szCs w:val="28"/>
                                  <w:rPrChange w:id="1663" w:author="!Office2" w:date="2020-10-20T08:33:00Z">
                                    <w:rPr>
                                      <w:b/>
                                      <w:bCs/>
                                      <w:color w:val="FF0000"/>
                                      <w:sz w:val="36"/>
                                      <w:szCs w:val="36"/>
                                    </w:rPr>
                                  </w:rPrChange>
                                </w:rPr>
                                <w:delText xml:space="preserve"> </w:delText>
                              </w:r>
                            </w:del>
                          </w:ins>
                          <w:del w:id="1664" w:author="office2@fortresspower.com" w:date="2020-10-16T16:13:00Z">
                            <w:r w:rsidRPr="00AB575F" w:rsidDel="00993573">
                              <w:rPr>
                                <w:b/>
                                <w:bCs/>
                                <w:i/>
                                <w:iCs/>
                                <w:color w:val="FF0000"/>
                                <w:sz w:val="36"/>
                                <w:szCs w:val="36"/>
                                <w:rPrChange w:id="1665" w:author="!Office2" w:date="2020-10-20T08:33:00Z">
                                  <w:rPr>
                                    <w:b/>
                                    <w:bCs/>
                                    <w:color w:val="FF0000"/>
                                    <w:sz w:val="36"/>
                                    <w:szCs w:val="36"/>
                                  </w:rPr>
                                </w:rPrChange>
                              </w:rPr>
                              <w:delText>RS485 port</w:delText>
                            </w:r>
                          </w:del>
                          <w:ins w:id="1666" w:author="office2@fortresspower.com" w:date="2020-10-16T16:13:00Z">
                            <w:r w:rsidRPr="00AB575F">
                              <w:rPr>
                                <w:b/>
                                <w:bCs/>
                                <w:i/>
                                <w:iCs/>
                                <w:color w:val="000000" w:themeColor="text1"/>
                                <w:sz w:val="28"/>
                                <w:szCs w:val="28"/>
                                <w:rPrChange w:id="1667" w:author="!Office2" w:date="2020-10-20T08:33:00Z">
                                  <w:rPr>
                                    <w:color w:val="000000" w:themeColor="text1"/>
                                    <w:sz w:val="28"/>
                                    <w:szCs w:val="28"/>
                                  </w:rPr>
                                </w:rPrChange>
                              </w:rPr>
                              <w:t>Note: eVa</w:t>
                            </w:r>
                            <w:del w:id="1668" w:author="!Office2" w:date="2020-10-20T11:12:00Z">
                              <w:r w:rsidRPr="00AB575F" w:rsidDel="00B52C10">
                                <w:rPr>
                                  <w:b/>
                                  <w:bCs/>
                                  <w:i/>
                                  <w:iCs/>
                                  <w:color w:val="000000" w:themeColor="text1"/>
                                  <w:sz w:val="28"/>
                                  <w:szCs w:val="28"/>
                                  <w:rPrChange w:id="1669" w:author="!Office2" w:date="2020-10-20T08:33:00Z">
                                    <w:rPr>
                                      <w:color w:val="000000" w:themeColor="text1"/>
                                      <w:sz w:val="28"/>
                                      <w:szCs w:val="28"/>
                                    </w:rPr>
                                  </w:rPrChange>
                                </w:rPr>
                                <w:delText>u</w:delText>
                              </w:r>
                            </w:del>
                            <w:r w:rsidRPr="00AB575F">
                              <w:rPr>
                                <w:b/>
                                <w:bCs/>
                                <w:i/>
                                <w:iCs/>
                                <w:color w:val="000000" w:themeColor="text1"/>
                                <w:sz w:val="28"/>
                                <w:szCs w:val="28"/>
                                <w:rPrChange w:id="1670" w:author="!Office2" w:date="2020-10-20T08:33:00Z">
                                  <w:rPr>
                                    <w:color w:val="000000" w:themeColor="text1"/>
                                    <w:sz w:val="28"/>
                                    <w:szCs w:val="28"/>
                                  </w:rPr>
                                </w:rPrChange>
                              </w:rPr>
                              <w:t>lts delivered prior to 1/1/202</w:t>
                            </w:r>
                          </w:ins>
                          <w:ins w:id="1671" w:author="!Office2" w:date="2020-10-20T08:33:00Z">
                            <w:r w:rsidRPr="00AB575F">
                              <w:rPr>
                                <w:b/>
                                <w:bCs/>
                                <w:i/>
                                <w:iCs/>
                                <w:color w:val="000000" w:themeColor="text1"/>
                                <w:sz w:val="28"/>
                                <w:szCs w:val="28"/>
                                <w:rPrChange w:id="1672" w:author="!Office2" w:date="2020-10-20T08:33:00Z">
                                  <w:rPr>
                                    <w:color w:val="000000" w:themeColor="text1"/>
                                    <w:sz w:val="28"/>
                                    <w:szCs w:val="28"/>
                                  </w:rPr>
                                </w:rPrChange>
                              </w:rPr>
                              <w:t>1</w:t>
                            </w:r>
                          </w:ins>
                          <w:ins w:id="1673" w:author="office2@fortresspower.com" w:date="2020-10-16T16:13:00Z">
                            <w:del w:id="1674" w:author="!Office2" w:date="2020-10-20T08:33:00Z">
                              <w:r w:rsidRPr="00AB575F" w:rsidDel="00CF0EB5">
                                <w:rPr>
                                  <w:b/>
                                  <w:bCs/>
                                  <w:i/>
                                  <w:iCs/>
                                  <w:color w:val="000000" w:themeColor="text1"/>
                                  <w:sz w:val="28"/>
                                  <w:szCs w:val="28"/>
                                  <w:rPrChange w:id="1675" w:author="!Office2" w:date="2020-10-20T08:33:00Z">
                                    <w:rPr>
                                      <w:color w:val="000000" w:themeColor="text1"/>
                                      <w:sz w:val="28"/>
                                      <w:szCs w:val="28"/>
                                    </w:rPr>
                                  </w:rPrChange>
                                </w:rPr>
                                <w:delText>0</w:delText>
                              </w:r>
                            </w:del>
                            <w:r w:rsidRPr="00AB575F">
                              <w:rPr>
                                <w:b/>
                                <w:bCs/>
                                <w:i/>
                                <w:iCs/>
                                <w:color w:val="000000" w:themeColor="text1"/>
                                <w:sz w:val="28"/>
                                <w:szCs w:val="28"/>
                                <w:rPrChange w:id="1676" w:author="!Office2" w:date="2020-10-20T08:33:00Z">
                                  <w:rPr>
                                    <w:color w:val="000000" w:themeColor="text1"/>
                                    <w:sz w:val="28"/>
                                    <w:szCs w:val="28"/>
                                  </w:rPr>
                                </w:rPrChange>
                              </w:rPr>
                              <w:t xml:space="preserve"> </w:t>
                            </w:r>
                            <w:del w:id="1677" w:author="!Office2" w:date="2020-10-20T08:33:00Z">
                              <w:r w:rsidRPr="00AB575F" w:rsidDel="00CF0EB5">
                                <w:rPr>
                                  <w:b/>
                                  <w:bCs/>
                                  <w:i/>
                                  <w:iCs/>
                                  <w:color w:val="000000" w:themeColor="text1"/>
                                  <w:sz w:val="28"/>
                                  <w:szCs w:val="28"/>
                                  <w:rPrChange w:id="1678" w:author="!Office2" w:date="2020-10-20T08:33:00Z">
                                    <w:rPr>
                                      <w:color w:val="000000" w:themeColor="text1"/>
                                      <w:sz w:val="28"/>
                                      <w:szCs w:val="28"/>
                                    </w:rPr>
                                  </w:rPrChange>
                                </w:rPr>
                                <w:delText xml:space="preserve">will </w:delText>
                              </w:r>
                            </w:del>
                          </w:ins>
                          <w:ins w:id="1679" w:author="!Office2" w:date="2020-10-20T08:33:00Z">
                            <w:r w:rsidRPr="00AB575F">
                              <w:rPr>
                                <w:b/>
                                <w:bCs/>
                                <w:i/>
                                <w:iCs/>
                                <w:color w:val="000000" w:themeColor="text1"/>
                                <w:sz w:val="28"/>
                                <w:szCs w:val="28"/>
                                <w:rPrChange w:id="1680" w:author="!Office2" w:date="2020-10-20T08:33:00Z">
                                  <w:rPr>
                                    <w:color w:val="000000" w:themeColor="text1"/>
                                    <w:sz w:val="28"/>
                                    <w:szCs w:val="28"/>
                                  </w:rPr>
                                </w:rPrChange>
                              </w:rPr>
                              <w:t xml:space="preserve">need to </w:t>
                            </w:r>
                          </w:ins>
                          <w:ins w:id="1681" w:author="office2@fortresspower.com" w:date="2020-10-16T16:13:00Z">
                            <w:r w:rsidRPr="00AB575F">
                              <w:rPr>
                                <w:b/>
                                <w:bCs/>
                                <w:i/>
                                <w:iCs/>
                                <w:color w:val="000000" w:themeColor="text1"/>
                                <w:sz w:val="28"/>
                                <w:szCs w:val="28"/>
                                <w:rPrChange w:id="1682" w:author="!Office2" w:date="2020-10-20T08:33:00Z">
                                  <w:rPr>
                                    <w:color w:val="000000" w:themeColor="text1"/>
                                    <w:sz w:val="28"/>
                                    <w:szCs w:val="28"/>
                                  </w:rPr>
                                </w:rPrChange>
                              </w:rPr>
                              <w:t xml:space="preserve">use </w:t>
                            </w:r>
                          </w:ins>
                          <w:ins w:id="1683" w:author="office2@fortresspower.com" w:date="2020-10-16T16:14:00Z">
                            <w:r w:rsidRPr="00AB575F">
                              <w:rPr>
                                <w:b/>
                                <w:bCs/>
                                <w:i/>
                                <w:iCs/>
                                <w:color w:val="000000" w:themeColor="text1"/>
                                <w:sz w:val="28"/>
                                <w:szCs w:val="28"/>
                                <w:rPrChange w:id="1684" w:author="!Office2" w:date="2020-10-20T08:33:00Z">
                                  <w:rPr>
                                    <w:color w:val="000000" w:themeColor="text1"/>
                                    <w:sz w:val="28"/>
                                    <w:szCs w:val="28"/>
                                  </w:rPr>
                                </w:rPrChange>
                              </w:rPr>
                              <w:br/>
                            </w:r>
                          </w:ins>
                          <w:ins w:id="1685" w:author="office2@fortresspower.com" w:date="2020-10-16T16:13:00Z">
                            <w:r w:rsidRPr="00AB575F">
                              <w:rPr>
                                <w:b/>
                                <w:bCs/>
                                <w:i/>
                                <w:iCs/>
                                <w:color w:val="000000" w:themeColor="text1"/>
                                <w:sz w:val="28"/>
                                <w:szCs w:val="28"/>
                                <w:rPrChange w:id="1686" w:author="!Office2" w:date="2020-10-20T08:33:00Z">
                                  <w:rPr>
                                    <w:color w:val="000000" w:themeColor="text1"/>
                                    <w:sz w:val="28"/>
                                    <w:szCs w:val="28"/>
                                  </w:rPr>
                                </w:rPrChange>
                              </w:rPr>
                              <w:t xml:space="preserve">green-white </w:t>
                            </w:r>
                          </w:ins>
                          <w:ins w:id="1687" w:author="office2@fortresspower.com" w:date="2020-10-16T16:14:00Z">
                            <w:r w:rsidRPr="00AB575F">
                              <w:rPr>
                                <w:b/>
                                <w:bCs/>
                                <w:i/>
                                <w:iCs/>
                                <w:color w:val="000000" w:themeColor="text1"/>
                                <w:sz w:val="28"/>
                                <w:szCs w:val="28"/>
                                <w:rPrChange w:id="1688" w:author="!Office2" w:date="2020-10-20T08:33:00Z">
                                  <w:rPr>
                                    <w:color w:val="000000" w:themeColor="text1"/>
                                    <w:sz w:val="28"/>
                                    <w:szCs w:val="28"/>
                                  </w:rPr>
                                </w:rPrChange>
                              </w:rPr>
                              <w:t>for Gateway Port 18 and blue-white for Gateway Port 20</w:t>
                            </w:r>
                          </w:ins>
                        </w:p>
                      </w:txbxContent>
                    </v:textbox>
                    <w10:wrap anchorx="margin"/>
                  </v:shape>
                </w:pict>
              </mc:Fallback>
            </mc:AlternateContent>
          </w:r>
        </w:del>
      </w:ins>
      <w:del w:id="1608" w:author="Matthew Daniel" w:date="2021-08-06T13:50:00Z">
        <w:r w:rsidR="002C16A2" w:rsidRPr="00F5442F" w:rsidDel="006162CD">
          <w:rPr>
            <w:noProof/>
            <w:rPrChange w:id="1609" w:author="Matthew Daniel" w:date="2021-08-06T17:09:00Z">
              <w:rPr>
                <w:noProof/>
              </w:rPr>
            </w:rPrChange>
          </w:rPr>
          <w:drawing>
            <wp:inline distT="0" distB="0" distL="0" distR="0" wp14:anchorId="517901A4" wp14:editId="75D9B66D">
              <wp:extent cx="5047615" cy="3635995"/>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955"/>
                      <a:stretch/>
                    </pic:blipFill>
                    <pic:spPr bwMode="auto">
                      <a:xfrm>
                        <a:off x="0" y="0"/>
                        <a:ext cx="5063246" cy="3647255"/>
                      </a:xfrm>
                      <a:prstGeom prst="rect">
                        <a:avLst/>
                      </a:prstGeom>
                      <a:ln>
                        <a:noFill/>
                      </a:ln>
                      <a:extLst>
                        <a:ext uri="{53640926-AAD7-44D8-BBD7-CCE9431645EC}">
                          <a14:shadowObscured xmlns:a14="http://schemas.microsoft.com/office/drawing/2010/main"/>
                        </a:ext>
                      </a:extLst>
                    </pic:spPr>
                  </pic:pic>
                </a:graphicData>
              </a:graphic>
            </wp:inline>
          </w:drawing>
        </w:r>
      </w:del>
      <w:ins w:id="1610" w:author="John Cromer" w:date="2020-10-13T14:38:00Z">
        <w:del w:id="1611" w:author="Matthew Daniel" w:date="2021-08-06T13:50:00Z">
          <w:r w:rsidR="00553D3F" w:rsidRPr="00F5442F" w:rsidDel="006162CD">
            <w:rPr>
              <w:rPrChange w:id="1612" w:author="Matthew Daniel" w:date="2021-08-06T17:09:00Z">
                <w:rPr>
                  <w:noProof/>
                </w:rPr>
              </w:rPrChange>
            </w:rPr>
            <w:delText xml:space="preserve"> </w:delText>
          </w:r>
        </w:del>
        <w:del w:id="1613" w:author="Matthew Daniel" w:date="2021-08-06T13:49:00Z">
          <w:r w:rsidR="00553D3F" w:rsidRPr="00F5442F" w:rsidDel="006162CD">
            <w:rPr>
              <w:noProof/>
              <w:rPrChange w:id="1614" w:author="Matthew Daniel" w:date="2021-08-06T17:09:00Z">
                <w:rPr>
                  <w:noProof/>
                </w:rPr>
              </w:rPrChange>
            </w:rPr>
            <w:drawing>
              <wp:inline distT="0" distB="0" distL="0" distR="0" wp14:anchorId="6E627335" wp14:editId="3C385E85">
                <wp:extent cx="5930265" cy="21494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265" cy="2149475"/>
                        </a:xfrm>
                        <a:prstGeom prst="rect">
                          <a:avLst/>
                        </a:prstGeom>
                        <a:noFill/>
                        <a:ln>
                          <a:noFill/>
                        </a:ln>
                      </pic:spPr>
                    </pic:pic>
                  </a:graphicData>
                </a:graphic>
              </wp:inline>
            </w:drawing>
          </w:r>
        </w:del>
      </w:ins>
    </w:p>
    <w:p w14:paraId="11567438" w14:textId="3CB531DB" w:rsidR="00FC76E3" w:rsidRPr="00F5442F" w:rsidRDefault="00FC76E3">
      <w:pPr>
        <w:rPr>
          <w:ins w:id="1615" w:author="Matthew Daniel" w:date="2021-08-06T13:53:00Z"/>
          <w:rPrChange w:id="1616" w:author="Matthew Daniel" w:date="2021-08-06T17:09:00Z">
            <w:rPr>
              <w:ins w:id="1617" w:author="Matthew Daniel" w:date="2021-08-06T13:53:00Z"/>
              <w:noProof/>
            </w:rPr>
          </w:rPrChange>
        </w:rPr>
      </w:pPr>
    </w:p>
    <w:p w14:paraId="0E466A2A" w14:textId="640D4D72" w:rsidR="00FC76E3" w:rsidRPr="00F5442F" w:rsidRDefault="00FC76E3">
      <w:pPr>
        <w:rPr>
          <w:ins w:id="1618" w:author="Matthew Daniel" w:date="2021-08-06T13:53:00Z"/>
          <w:rPrChange w:id="1619" w:author="Matthew Daniel" w:date="2021-08-06T17:09:00Z">
            <w:rPr>
              <w:ins w:id="1620" w:author="Matthew Daniel" w:date="2021-08-06T13:53:00Z"/>
              <w:noProof/>
            </w:rPr>
          </w:rPrChange>
        </w:rPr>
      </w:pPr>
    </w:p>
    <w:p w14:paraId="0BE3CBBD" w14:textId="05E43939" w:rsidR="00FC76E3" w:rsidRPr="00F5442F" w:rsidRDefault="00FC76E3">
      <w:pPr>
        <w:rPr>
          <w:ins w:id="1621" w:author="Matthew Daniel" w:date="2021-08-06T13:53:00Z"/>
          <w:rPrChange w:id="1622" w:author="Matthew Daniel" w:date="2021-08-06T17:09:00Z">
            <w:rPr>
              <w:ins w:id="1623" w:author="Matthew Daniel" w:date="2021-08-06T13:53:00Z"/>
              <w:noProof/>
            </w:rPr>
          </w:rPrChange>
        </w:rPr>
      </w:pPr>
    </w:p>
    <w:p w14:paraId="06ADCBDE" w14:textId="57051692" w:rsidR="00FC76E3" w:rsidRPr="00F5442F" w:rsidRDefault="00FC76E3">
      <w:pPr>
        <w:rPr>
          <w:ins w:id="1624" w:author="Matthew Daniel" w:date="2021-08-06T13:53:00Z"/>
          <w:rPrChange w:id="1625" w:author="Matthew Daniel" w:date="2021-08-06T17:09:00Z">
            <w:rPr>
              <w:ins w:id="1626" w:author="Matthew Daniel" w:date="2021-08-06T13:53:00Z"/>
              <w:noProof/>
            </w:rPr>
          </w:rPrChange>
        </w:rPr>
      </w:pPr>
    </w:p>
    <w:p w14:paraId="4E1F0CDC" w14:textId="693FC969" w:rsidR="00FC76E3" w:rsidRPr="00F5442F" w:rsidRDefault="00FC76E3">
      <w:pPr>
        <w:rPr>
          <w:ins w:id="1627" w:author="Matthew Daniel" w:date="2021-08-06T13:53:00Z"/>
          <w:rPrChange w:id="1628" w:author="Matthew Daniel" w:date="2021-08-06T17:09:00Z">
            <w:rPr>
              <w:ins w:id="1629" w:author="Matthew Daniel" w:date="2021-08-06T13:53:00Z"/>
              <w:noProof/>
            </w:rPr>
          </w:rPrChange>
        </w:rPr>
      </w:pPr>
    </w:p>
    <w:p w14:paraId="7E75FEFB" w14:textId="46D8FA25" w:rsidR="00FC76E3" w:rsidRPr="00F5442F" w:rsidRDefault="00FC76E3">
      <w:pPr>
        <w:rPr>
          <w:ins w:id="1630" w:author="Matthew Daniel" w:date="2021-08-06T13:53:00Z"/>
          <w:rPrChange w:id="1631" w:author="Matthew Daniel" w:date="2021-08-06T17:09:00Z">
            <w:rPr>
              <w:ins w:id="1632" w:author="Matthew Daniel" w:date="2021-08-06T13:53:00Z"/>
              <w:noProof/>
            </w:rPr>
          </w:rPrChange>
        </w:rPr>
      </w:pPr>
    </w:p>
    <w:p w14:paraId="17B8BFB7" w14:textId="7152DB76" w:rsidR="00FC76E3" w:rsidRPr="00F5442F" w:rsidRDefault="00FC76E3">
      <w:pPr>
        <w:rPr>
          <w:ins w:id="1633" w:author="Matthew Daniel" w:date="2021-08-06T13:53:00Z"/>
          <w:rPrChange w:id="1634" w:author="Matthew Daniel" w:date="2021-08-06T17:09:00Z">
            <w:rPr>
              <w:ins w:id="1635" w:author="Matthew Daniel" w:date="2021-08-06T13:53:00Z"/>
              <w:noProof/>
            </w:rPr>
          </w:rPrChange>
        </w:rPr>
      </w:pPr>
    </w:p>
    <w:p w14:paraId="0D4E0251" w14:textId="03739A46" w:rsidR="006162CD" w:rsidRPr="00F5442F" w:rsidRDefault="006162CD">
      <w:pPr>
        <w:rPr>
          <w:ins w:id="1636" w:author="Matthew Daniel" w:date="2021-08-06T15:02:00Z"/>
          <w:rPrChange w:id="1637" w:author="Matthew Daniel" w:date="2021-08-06T17:09:00Z">
            <w:rPr>
              <w:ins w:id="1638" w:author="Matthew Daniel" w:date="2021-08-06T15:02:00Z"/>
              <w:noProof/>
            </w:rPr>
          </w:rPrChange>
        </w:rPr>
        <w:pPrChange w:id="1639" w:author="Matthew Daniel" w:date="2021-08-06T17:09:00Z">
          <w:pPr>
            <w:jc w:val="center"/>
          </w:pPr>
        </w:pPrChange>
      </w:pPr>
    </w:p>
    <w:p w14:paraId="79AAD585" w14:textId="00954ACA" w:rsidR="00777A47" w:rsidRPr="00F5442F" w:rsidRDefault="0082012A">
      <w:pPr>
        <w:rPr>
          <w:ins w:id="1640" w:author="Matthew Daniel" w:date="2021-08-06T13:51:00Z"/>
          <w:rPrChange w:id="1641" w:author="Matthew Daniel" w:date="2021-08-06T17:09:00Z">
            <w:rPr>
              <w:ins w:id="1642" w:author="Matthew Daniel" w:date="2021-08-06T13:51:00Z"/>
              <w:noProof/>
            </w:rPr>
          </w:rPrChange>
        </w:rPr>
        <w:pPrChange w:id="1643" w:author="Matthew Daniel" w:date="2021-08-06T17:09:00Z">
          <w:pPr>
            <w:jc w:val="center"/>
          </w:pPr>
        </w:pPrChange>
      </w:pPr>
      <w:ins w:id="1644" w:author="Matthew Daniel" w:date="2021-08-06T13:50:00Z">
        <w:r w:rsidRPr="00F5442F">
          <w:rPr>
            <w:noProof/>
            <w:rPrChange w:id="1645" w:author="Matthew Daniel" w:date="2021-08-06T17:09:00Z">
              <w:rPr>
                <w:noProof/>
              </w:rPr>
            </w:rPrChange>
          </w:rPr>
          <mc:AlternateContent>
            <mc:Choice Requires="wps">
              <w:drawing>
                <wp:anchor distT="0" distB="0" distL="114300" distR="114300" simplePos="0" relativeHeight="251257856" behindDoc="0" locked="0" layoutInCell="1" allowOverlap="1" wp14:anchorId="721335C9" wp14:editId="33794BD0">
                  <wp:simplePos x="0" y="0"/>
                  <wp:positionH relativeFrom="margin">
                    <wp:align>center</wp:align>
                  </wp:positionH>
                  <wp:positionV relativeFrom="paragraph">
                    <wp:posOffset>437515</wp:posOffset>
                  </wp:positionV>
                  <wp:extent cx="5262533" cy="1177687"/>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533" cy="1177687"/>
                          </a:xfrm>
                          <a:prstGeom prst="rect">
                            <a:avLst/>
                          </a:prstGeom>
                          <a:noFill/>
                          <a:ln w="9525">
                            <a:noFill/>
                            <a:miter lim="800000"/>
                            <a:headEnd/>
                            <a:tailEnd/>
                          </a:ln>
                        </wps:spPr>
                        <wps:txbx>
                          <w:txbxContent>
                            <w:p w14:paraId="1DEB5A43" w14:textId="77777777"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ins w:id="1646" w:author="John Cromer" w:date="2020-10-13T14:45:00Z"/>
                                  <w:b/>
                                  <w:bCs/>
                                  <w:color w:val="FF0000"/>
                                  <w:sz w:val="28"/>
                                  <w:szCs w:val="28"/>
                                  <w:rPrChange w:id="1647" w:author="!Office2" w:date="2021-01-25T12:01:00Z">
                                    <w:rPr>
                                      <w:ins w:id="1648" w:author="John Cromer" w:date="2020-10-13T14:45:00Z"/>
                                      <w:b/>
                                      <w:bCs/>
                                      <w:color w:val="FF0000"/>
                                      <w:sz w:val="36"/>
                                      <w:szCs w:val="36"/>
                                    </w:rPr>
                                  </w:rPrChange>
                                </w:rPr>
                                <w:pPrChange w:id="1649" w:author="office2@fortresspower.com" w:date="2020-10-16T16:15:00Z">
                                  <w:pPr/>
                                </w:pPrChange>
                              </w:pPr>
                              <w:ins w:id="1650" w:author="John Cromer" w:date="2020-10-13T14:47:00Z">
                                <w:del w:id="1651" w:author="!Office2" w:date="2021-01-25T12:00:00Z">
                                  <w:r w:rsidRPr="00095C45" w:rsidDel="00095C45">
                                    <w:rPr>
                                      <w:b/>
                                      <w:bCs/>
                                      <w:color w:val="FF0000"/>
                                      <w:sz w:val="28"/>
                                      <w:szCs w:val="28"/>
                                      <w:rPrChange w:id="1652" w:author="!Office2" w:date="2021-01-25T12:01:00Z">
                                        <w:rPr>
                                          <w:b/>
                                          <w:bCs/>
                                          <w:color w:val="FF0000"/>
                                          <w:sz w:val="36"/>
                                          <w:szCs w:val="36"/>
                                        </w:rPr>
                                      </w:rPrChange>
                                    </w:rPr>
                                    <w:delText xml:space="preserve">                  </w:delText>
                                  </w:r>
                                </w:del>
                              </w:ins>
                              <w:ins w:id="1653" w:author="John Cromer" w:date="2020-10-13T14:36:00Z">
                                <w:r w:rsidRPr="00095C45">
                                  <w:rPr>
                                    <w:b/>
                                    <w:bCs/>
                                    <w:color w:val="FF0000"/>
                                    <w:sz w:val="28"/>
                                    <w:szCs w:val="28"/>
                                    <w:rPrChange w:id="1654" w:author="!Office2" w:date="2021-01-25T12:01:00Z">
                                      <w:rPr>
                                        <w:b/>
                                        <w:bCs/>
                                        <w:color w:val="FF0000"/>
                                        <w:sz w:val="36"/>
                                        <w:szCs w:val="36"/>
                                      </w:rPr>
                                    </w:rPrChange>
                                  </w:rPr>
                                  <w:t xml:space="preserve">From </w:t>
                                </w:r>
                              </w:ins>
                              <w:ins w:id="1655" w:author="!Office2" w:date="2021-01-25T12:00:00Z">
                                <w:r w:rsidR="00095C45" w:rsidRPr="00095C45">
                                  <w:rPr>
                                    <w:b/>
                                    <w:bCs/>
                                    <w:color w:val="FF0000"/>
                                    <w:sz w:val="28"/>
                                    <w:szCs w:val="28"/>
                                    <w:rPrChange w:id="1656" w:author="!Office2" w:date="2021-01-25T12:01:00Z">
                                      <w:rPr>
                                        <w:b/>
                                        <w:bCs/>
                                        <w:color w:val="FF0000"/>
                                        <w:sz w:val="36"/>
                                        <w:szCs w:val="36"/>
                                      </w:rPr>
                                    </w:rPrChange>
                                  </w:rPr>
                                  <w:t xml:space="preserve">Battery </w:t>
                                </w:r>
                                <w:r w:rsidR="00095C45" w:rsidRPr="00095C45">
                                  <w:rPr>
                                    <w:b/>
                                    <w:bCs/>
                                    <w:color w:val="FF0000"/>
                                    <w:sz w:val="28"/>
                                    <w:szCs w:val="28"/>
                                    <w:rPrChange w:id="1657" w:author="!Office2" w:date="2021-01-25T12:01:00Z">
                                      <w:rPr>
                                        <w:b/>
                                        <w:bCs/>
                                        <w:color w:val="FF0000"/>
                                        <w:sz w:val="36"/>
                                        <w:szCs w:val="36"/>
                                      </w:rPr>
                                    </w:rPrChange>
                                  </w:rPr>
                                  <w:tab/>
                                </w:r>
                                <w:r w:rsidR="00095C45" w:rsidRPr="00095C45">
                                  <w:rPr>
                                    <w:b/>
                                    <w:bCs/>
                                    <w:color w:val="FF0000"/>
                                    <w:sz w:val="28"/>
                                    <w:szCs w:val="28"/>
                                    <w:rPrChange w:id="1658" w:author="!Office2" w:date="2021-01-25T12:01:00Z">
                                      <w:rPr>
                                        <w:b/>
                                        <w:bCs/>
                                        <w:color w:val="FF0000"/>
                                        <w:sz w:val="36"/>
                                        <w:szCs w:val="36"/>
                                      </w:rPr>
                                    </w:rPrChange>
                                  </w:rPr>
                                  <w:tab/>
                                </w:r>
                                <w:r w:rsidR="00095C45" w:rsidRPr="00095C45">
                                  <w:rPr>
                                    <w:b/>
                                    <w:bCs/>
                                    <w:color w:val="FF0000"/>
                                    <w:sz w:val="28"/>
                                    <w:szCs w:val="28"/>
                                    <w:u w:val="single"/>
                                    <w:rPrChange w:id="1659" w:author="!Office2" w:date="2021-01-25T12:01:00Z">
                                      <w:rPr>
                                        <w:b/>
                                        <w:bCs/>
                                        <w:color w:val="FF0000"/>
                                        <w:sz w:val="36"/>
                                        <w:szCs w:val="36"/>
                                      </w:rPr>
                                    </w:rPrChange>
                                  </w:rPr>
                                  <w:t>eFlex</w:t>
                                </w:r>
                              </w:ins>
                              <w:ins w:id="1660" w:author="!Office2" w:date="2021-01-25T12:01:00Z">
                                <w:r w:rsidR="00095C45" w:rsidRPr="00095C45">
                                  <w:rPr>
                                    <w:b/>
                                    <w:bCs/>
                                    <w:color w:val="FF0000"/>
                                    <w:sz w:val="28"/>
                                    <w:szCs w:val="28"/>
                                    <w:rPrChange w:id="1661" w:author="!Office2" w:date="2021-01-25T12:01:00Z">
                                      <w:rPr>
                                        <w:b/>
                                        <w:bCs/>
                                        <w:color w:val="FF0000"/>
                                        <w:sz w:val="36"/>
                                        <w:szCs w:val="36"/>
                                        <w:u w:val="single"/>
                                      </w:rPr>
                                    </w:rPrChange>
                                  </w:rPr>
                                  <w:t xml:space="preserve">                </w:t>
                                </w:r>
                                <w:r w:rsidR="00095C45">
                                  <w:rPr>
                                    <w:b/>
                                    <w:bCs/>
                                    <w:color w:val="FF0000"/>
                                    <w:sz w:val="28"/>
                                    <w:szCs w:val="28"/>
                                  </w:rPr>
                                  <w:t xml:space="preserve">                 </w:t>
                                </w:r>
                                <w:r w:rsidR="00095C45" w:rsidRPr="00095C45">
                                  <w:rPr>
                                    <w:b/>
                                    <w:bCs/>
                                    <w:color w:val="FF0000"/>
                                    <w:sz w:val="28"/>
                                    <w:szCs w:val="28"/>
                                    <w:rPrChange w:id="1662" w:author="!Office2" w:date="2021-01-25T12:01:00Z">
                                      <w:rPr>
                                        <w:b/>
                                        <w:bCs/>
                                        <w:color w:val="FF0000"/>
                                        <w:sz w:val="36"/>
                                        <w:szCs w:val="36"/>
                                        <w:u w:val="single"/>
                                      </w:rPr>
                                    </w:rPrChange>
                                  </w:rPr>
                                  <w:t xml:space="preserve">  </w:t>
                                </w:r>
                                <w:r w:rsidR="00095C45" w:rsidRPr="00095C45">
                                  <w:rPr>
                                    <w:b/>
                                    <w:bCs/>
                                    <w:color w:val="FF0000"/>
                                    <w:sz w:val="28"/>
                                    <w:szCs w:val="28"/>
                                    <w:u w:val="single"/>
                                    <w:rPrChange w:id="1663" w:author="!Office2" w:date="2021-01-25T12:01:00Z">
                                      <w:rPr>
                                        <w:b/>
                                        <w:bCs/>
                                        <w:color w:val="FF0000"/>
                                        <w:sz w:val="36"/>
                                        <w:szCs w:val="36"/>
                                        <w:u w:val="single"/>
                                      </w:rPr>
                                    </w:rPrChange>
                                  </w:rPr>
                                  <w:t>eVault</w:t>
                                </w:r>
                              </w:ins>
                              <w:ins w:id="1664" w:author="John Cromer" w:date="2020-10-13T14:36:00Z">
                                <w:del w:id="1665" w:author="!Office2" w:date="2021-01-25T12:00:00Z">
                                  <w:r w:rsidRPr="00095C45" w:rsidDel="00095C45">
                                    <w:rPr>
                                      <w:b/>
                                      <w:bCs/>
                                      <w:color w:val="FF0000"/>
                                      <w:sz w:val="28"/>
                                      <w:szCs w:val="28"/>
                                      <w:rPrChange w:id="1666" w:author="!Office2" w:date="2021-01-25T12:01:00Z">
                                        <w:rPr>
                                          <w:b/>
                                          <w:bCs/>
                                          <w:color w:val="FF0000"/>
                                          <w:sz w:val="36"/>
                                          <w:szCs w:val="36"/>
                                        </w:rPr>
                                      </w:rPrChange>
                                    </w:rPr>
                                    <w:delText>eFlex Can/RJ485</w:delText>
                                  </w:r>
                                </w:del>
                              </w:ins>
                              <w:ins w:id="1667" w:author="John Cromer" w:date="2020-10-13T14:45:00Z">
                                <w:del w:id="1668" w:author="!Office2" w:date="2021-01-25T12:00:00Z">
                                  <w:r w:rsidRPr="00095C45" w:rsidDel="00095C45">
                                    <w:rPr>
                                      <w:b/>
                                      <w:bCs/>
                                      <w:color w:val="FF0000"/>
                                      <w:sz w:val="28"/>
                                      <w:szCs w:val="28"/>
                                      <w:rPrChange w:id="1669" w:author="!Office2" w:date="2021-01-25T12:01:00Z">
                                        <w:rPr>
                                          <w:b/>
                                          <w:bCs/>
                                          <w:color w:val="FF0000"/>
                                          <w:sz w:val="36"/>
                                          <w:szCs w:val="36"/>
                                        </w:rPr>
                                      </w:rPrChange>
                                    </w:rPr>
                                    <w:delText xml:space="preserve"> </w:delText>
                                  </w:r>
                                </w:del>
                              </w:ins>
                            </w:p>
                            <w:p w14:paraId="68F2707D" w14:textId="77777777"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ins w:id="1670" w:author="John Cromer" w:date="2020-10-13T14:45:00Z"/>
                                  <w:color w:val="000000" w:themeColor="text1"/>
                                  <w:sz w:val="28"/>
                                  <w:szCs w:val="28"/>
                                  <w:rPrChange w:id="1671" w:author="!Office2" w:date="2021-01-25T12:01:00Z">
                                    <w:rPr>
                                      <w:ins w:id="1672" w:author="John Cromer" w:date="2020-10-13T14:45:00Z"/>
                                      <w:b/>
                                      <w:bCs/>
                                      <w:color w:val="FF0000"/>
                                      <w:sz w:val="36"/>
                                      <w:szCs w:val="36"/>
                                    </w:rPr>
                                  </w:rPrChange>
                                </w:rPr>
                                <w:pPrChange w:id="1673" w:author="office2@fortresspower.com" w:date="2020-10-16T16:15:00Z">
                                  <w:pPr/>
                                </w:pPrChange>
                              </w:pPr>
                              <w:ins w:id="1674" w:author="John Cromer" w:date="2020-10-13T14:46:00Z">
                                <w:r w:rsidRPr="00095C45">
                                  <w:rPr>
                                    <w:color w:val="000000" w:themeColor="text1"/>
                                    <w:sz w:val="28"/>
                                    <w:szCs w:val="28"/>
                                  </w:rPr>
                                  <w:t xml:space="preserve">Gateway </w:t>
                                </w:r>
                              </w:ins>
                              <w:ins w:id="1675" w:author="John Cromer" w:date="2020-10-13T14:45:00Z">
                                <w:r w:rsidRPr="00095C45">
                                  <w:rPr>
                                    <w:color w:val="000000" w:themeColor="text1"/>
                                    <w:sz w:val="28"/>
                                    <w:szCs w:val="28"/>
                                    <w:rPrChange w:id="1676" w:author="!Office2" w:date="2021-01-25T12:01:00Z">
                                      <w:rPr>
                                        <w:b/>
                                        <w:bCs/>
                                        <w:color w:val="FF0000"/>
                                        <w:sz w:val="36"/>
                                        <w:szCs w:val="36"/>
                                      </w:rPr>
                                    </w:rPrChange>
                                  </w:rPr>
                                  <w:t xml:space="preserve">Port 18  </w:t>
                                </w:r>
                              </w:ins>
                              <w:ins w:id="1677" w:author="!Office2" w:date="2021-01-25T12:00:00Z">
                                <w:r w:rsidR="00095C45" w:rsidRPr="00095C45">
                                  <w:rPr>
                                    <w:color w:val="000000" w:themeColor="text1"/>
                                    <w:sz w:val="28"/>
                                    <w:szCs w:val="28"/>
                                  </w:rPr>
                                  <w:t xml:space="preserve">  </w:t>
                                </w:r>
                              </w:ins>
                              <w:ins w:id="1678" w:author="!Office2" w:date="2021-01-25T12:01:00Z">
                                <w:r w:rsidR="00095C45" w:rsidRPr="00095C45">
                                  <w:rPr>
                                    <w:color w:val="000000" w:themeColor="text1"/>
                                    <w:sz w:val="28"/>
                                    <w:szCs w:val="28"/>
                                  </w:rPr>
                                  <w:t xml:space="preserve"> </w:t>
                                </w:r>
                              </w:ins>
                              <w:proofErr w:type="gramStart"/>
                              <w:ins w:id="1679" w:author="John Cromer" w:date="2020-10-13T14:45:00Z">
                                <w:r w:rsidRPr="00095C45">
                                  <w:rPr>
                                    <w:color w:val="000000" w:themeColor="text1"/>
                                    <w:sz w:val="28"/>
                                    <w:szCs w:val="28"/>
                                    <w:rPrChange w:id="1680" w:author="!Office2" w:date="2021-01-25T12:01:00Z">
                                      <w:rPr>
                                        <w:b/>
                                        <w:bCs/>
                                        <w:color w:val="FF0000"/>
                                        <w:sz w:val="36"/>
                                        <w:szCs w:val="36"/>
                                      </w:rPr>
                                    </w:rPrChange>
                                  </w:rPr>
                                  <w:t>brown-white</w:t>
                                </w:r>
                              </w:ins>
                              <w:proofErr w:type="gramEnd"/>
                              <w:ins w:id="1681" w:author="!Office2" w:date="2021-01-25T12:00:00Z">
                                <w:r w:rsidR="00095C45" w:rsidRPr="00095C45">
                                  <w:rPr>
                                    <w:color w:val="000000" w:themeColor="text1"/>
                                    <w:sz w:val="28"/>
                                    <w:szCs w:val="28"/>
                                  </w:rPr>
                                  <w:t xml:space="preserve">, </w:t>
                                </w:r>
                              </w:ins>
                              <w:ins w:id="1682" w:author="John Cromer" w:date="2020-10-13T14:45:00Z">
                                <w:del w:id="1683" w:author="!Office2" w:date="2021-01-25T12:00:00Z">
                                  <w:r w:rsidRPr="00095C45" w:rsidDel="00095C45">
                                    <w:rPr>
                                      <w:color w:val="000000" w:themeColor="text1"/>
                                      <w:sz w:val="28"/>
                                      <w:szCs w:val="28"/>
                                      <w:rPrChange w:id="1684" w:author="!Office2" w:date="2021-01-25T12:01:00Z">
                                        <w:rPr>
                                          <w:b/>
                                          <w:bCs/>
                                          <w:color w:val="FF0000"/>
                                          <w:sz w:val="36"/>
                                          <w:szCs w:val="36"/>
                                        </w:rPr>
                                      </w:rPrChange>
                                    </w:rPr>
                                    <w:delText xml:space="preserve"> </w:delText>
                                  </w:r>
                                </w:del>
                              </w:ins>
                              <w:ins w:id="1685" w:author="John Cromer" w:date="2020-10-13T14:46:00Z">
                                <w:del w:id="1686" w:author="!Office2" w:date="2021-01-25T12:00:00Z">
                                  <w:r w:rsidRPr="00095C45" w:rsidDel="00095C45">
                                    <w:rPr>
                                      <w:color w:val="000000" w:themeColor="text1"/>
                                      <w:sz w:val="28"/>
                                      <w:szCs w:val="28"/>
                                    </w:rPr>
                                    <w:delText xml:space="preserve">RJ45 </w:delText>
                                  </w:r>
                                </w:del>
                              </w:ins>
                              <w:ins w:id="1687" w:author="!Office2" w:date="2021-01-25T12:02:00Z">
                                <w:r w:rsidR="00095C45">
                                  <w:rPr>
                                    <w:color w:val="000000" w:themeColor="text1"/>
                                    <w:sz w:val="28"/>
                                    <w:szCs w:val="28"/>
                                  </w:rPr>
                                  <w:t>wire</w:t>
                                </w:r>
                              </w:ins>
                              <w:ins w:id="1688" w:author="John Cromer" w:date="2020-10-13T14:46:00Z">
                                <w:del w:id="1689" w:author="!Office2" w:date="2021-01-25T12:01:00Z">
                                  <w:r w:rsidRPr="00095C45" w:rsidDel="00095C45">
                                    <w:rPr>
                                      <w:color w:val="000000" w:themeColor="text1"/>
                                      <w:sz w:val="28"/>
                                      <w:szCs w:val="28"/>
                                      <w:rPrChange w:id="1690" w:author="!Office2" w:date="2021-01-25T12:01:00Z">
                                        <w:rPr>
                                          <w:b/>
                                          <w:bCs/>
                                          <w:color w:val="FF0000"/>
                                          <w:sz w:val="36"/>
                                          <w:szCs w:val="36"/>
                                        </w:rPr>
                                      </w:rPrChange>
                                    </w:rPr>
                                    <w:delText>P</w:delText>
                                  </w:r>
                                </w:del>
                              </w:ins>
                              <w:ins w:id="1691" w:author="John Cromer" w:date="2020-10-13T14:45:00Z">
                                <w:del w:id="1692" w:author="!Office2" w:date="2021-01-25T12:01:00Z">
                                  <w:r w:rsidRPr="00095C45" w:rsidDel="00095C45">
                                    <w:rPr>
                                      <w:color w:val="000000" w:themeColor="text1"/>
                                      <w:sz w:val="28"/>
                                      <w:szCs w:val="28"/>
                                      <w:rPrChange w:id="1693" w:author="!Office2" w:date="2021-01-25T12:01:00Z">
                                        <w:rPr>
                                          <w:b/>
                                          <w:bCs/>
                                          <w:color w:val="FF0000"/>
                                          <w:sz w:val="36"/>
                                          <w:szCs w:val="36"/>
                                        </w:rPr>
                                      </w:rPrChange>
                                    </w:rPr>
                                    <w:delText>in</w:delText>
                                  </w:r>
                                </w:del>
                                <w:r w:rsidRPr="00095C45">
                                  <w:rPr>
                                    <w:color w:val="000000" w:themeColor="text1"/>
                                    <w:sz w:val="28"/>
                                    <w:szCs w:val="28"/>
                                    <w:rPrChange w:id="1694" w:author="!Office2" w:date="2021-01-25T12:01:00Z">
                                      <w:rPr>
                                        <w:b/>
                                        <w:bCs/>
                                        <w:color w:val="FF0000"/>
                                        <w:sz w:val="36"/>
                                        <w:szCs w:val="36"/>
                                      </w:rPr>
                                    </w:rPrChange>
                                  </w:rPr>
                                  <w:t xml:space="preserve"> 7</w:t>
                                </w:r>
                              </w:ins>
                              <w:ins w:id="1695" w:author="!Office2" w:date="2021-01-25T12:01:00Z">
                                <w:r w:rsidR="00095C45" w:rsidRPr="00095C45">
                                  <w:rPr>
                                    <w:color w:val="000000" w:themeColor="text1"/>
                                    <w:sz w:val="28"/>
                                    <w:szCs w:val="28"/>
                                  </w:rPr>
                                  <w:t xml:space="preserve">         </w:t>
                                </w:r>
                              </w:ins>
                              <w:ins w:id="1696" w:author="!Office2" w:date="2021-01-25T12:02:00Z">
                                <w:r w:rsidR="00095C45">
                                  <w:rPr>
                                    <w:color w:val="000000" w:themeColor="text1"/>
                                    <w:sz w:val="28"/>
                                    <w:szCs w:val="28"/>
                                  </w:rPr>
                                  <w:t xml:space="preserve">typ. </w:t>
                                </w:r>
                              </w:ins>
                              <w:ins w:id="1697" w:author="!Office2" w:date="2021-01-25T12:01:00Z">
                                <w:r w:rsidR="00095C45" w:rsidRPr="00095C45">
                                  <w:rPr>
                                    <w:color w:val="000000" w:themeColor="text1"/>
                                    <w:sz w:val="28"/>
                                    <w:szCs w:val="28"/>
                                  </w:rPr>
                                  <w:t>green-white, wire 3</w:t>
                                </w:r>
                              </w:ins>
                            </w:p>
                            <w:p w14:paraId="37D2556F" w14:textId="77777777"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FF0000"/>
                                  <w:sz w:val="28"/>
                                  <w:szCs w:val="28"/>
                                  <w:rPrChange w:id="1698" w:author="!Office2" w:date="2021-01-25T12:01:00Z">
                                    <w:rPr>
                                      <w:b/>
                                      <w:bCs/>
                                      <w:color w:val="FF0000"/>
                                      <w:sz w:val="36"/>
                                      <w:szCs w:val="36"/>
                                    </w:rPr>
                                  </w:rPrChange>
                                </w:rPr>
                                <w:pPrChange w:id="1699" w:author="office2@fortresspower.com" w:date="2020-10-16T16:15:00Z">
                                  <w:pPr/>
                                </w:pPrChange>
                              </w:pPr>
                              <w:ins w:id="1700" w:author="John Cromer" w:date="2020-10-13T14:46:00Z">
                                <w:r w:rsidRPr="00095C45">
                                  <w:rPr>
                                    <w:color w:val="000000" w:themeColor="text1"/>
                                    <w:sz w:val="28"/>
                                    <w:szCs w:val="28"/>
                                  </w:rPr>
                                  <w:t xml:space="preserve">Gateway </w:t>
                                </w:r>
                              </w:ins>
                              <w:ins w:id="1701" w:author="John Cromer" w:date="2020-10-13T14:45:00Z">
                                <w:r w:rsidRPr="00095C45">
                                  <w:rPr>
                                    <w:color w:val="000000" w:themeColor="text1"/>
                                    <w:sz w:val="28"/>
                                    <w:szCs w:val="28"/>
                                    <w:rPrChange w:id="1702" w:author="!Office2" w:date="2021-01-25T12:01:00Z">
                                      <w:rPr>
                                        <w:b/>
                                        <w:bCs/>
                                        <w:color w:val="FF0000"/>
                                        <w:sz w:val="36"/>
                                        <w:szCs w:val="36"/>
                                      </w:rPr>
                                    </w:rPrChange>
                                  </w:rPr>
                                  <w:t>Port 20</w:t>
                                </w:r>
                              </w:ins>
                              <w:ins w:id="1703" w:author="!Office2" w:date="2021-01-25T12:01:00Z">
                                <w:r w:rsidR="00095C45" w:rsidRPr="00095C45">
                                  <w:rPr>
                                    <w:color w:val="000000" w:themeColor="text1"/>
                                    <w:sz w:val="28"/>
                                    <w:szCs w:val="28"/>
                                  </w:rPr>
                                  <w:t xml:space="preserve">    </w:t>
                                </w:r>
                              </w:ins>
                              <w:ins w:id="1704" w:author="John Cromer" w:date="2020-10-13T14:45:00Z">
                                <w:del w:id="1705" w:author="!Office2" w:date="2021-01-25T12:01:00Z">
                                  <w:r w:rsidRPr="00095C45" w:rsidDel="00095C45">
                                    <w:rPr>
                                      <w:color w:val="000000" w:themeColor="text1"/>
                                      <w:sz w:val="28"/>
                                      <w:szCs w:val="28"/>
                                      <w:rPrChange w:id="1706" w:author="!Office2" w:date="2021-01-25T12:01:00Z">
                                        <w:rPr>
                                          <w:b/>
                                          <w:bCs/>
                                          <w:color w:val="FF0000"/>
                                          <w:sz w:val="36"/>
                                          <w:szCs w:val="36"/>
                                        </w:rPr>
                                      </w:rPrChange>
                                    </w:rPr>
                                    <w:delText xml:space="preserve"> –</w:delText>
                                  </w:r>
                                </w:del>
                              </w:ins>
                              <w:ins w:id="1707" w:author="John Cromer" w:date="2020-10-13T14:47:00Z">
                                <w:del w:id="1708" w:author="!Office2" w:date="2021-01-25T12:00:00Z">
                                  <w:r w:rsidRPr="00095C45" w:rsidDel="00095C45">
                                    <w:rPr>
                                      <w:color w:val="000000" w:themeColor="text1"/>
                                      <w:sz w:val="28"/>
                                      <w:szCs w:val="28"/>
                                    </w:rPr>
                                    <w:delText xml:space="preserve"> </w:delText>
                                  </w:r>
                                </w:del>
                                <w:del w:id="1709" w:author="!Office2" w:date="2021-01-25T12:01:00Z">
                                  <w:r w:rsidRPr="00095C45" w:rsidDel="00095C45">
                                    <w:rPr>
                                      <w:color w:val="000000" w:themeColor="text1"/>
                                      <w:sz w:val="28"/>
                                      <w:szCs w:val="28"/>
                                    </w:rPr>
                                    <w:delText xml:space="preserve">  </w:delText>
                                  </w:r>
                                </w:del>
                                <w:r w:rsidRPr="00095C45">
                                  <w:rPr>
                                    <w:color w:val="000000" w:themeColor="text1"/>
                                    <w:sz w:val="28"/>
                                    <w:szCs w:val="28"/>
                                  </w:rPr>
                                  <w:t xml:space="preserve">  </w:t>
                                </w:r>
                                <w:del w:id="1710" w:author="!Office2" w:date="2021-01-25T12:01:00Z">
                                  <w:r w:rsidRPr="00095C45" w:rsidDel="00095C45">
                                    <w:rPr>
                                      <w:color w:val="000000" w:themeColor="text1"/>
                                      <w:sz w:val="28"/>
                                      <w:szCs w:val="28"/>
                                    </w:rPr>
                                    <w:delText xml:space="preserve">    </w:delText>
                                  </w:r>
                                </w:del>
                              </w:ins>
                              <w:ins w:id="1711" w:author="John Cromer" w:date="2020-10-13T14:45:00Z">
                                <w:del w:id="1712" w:author="!Office2" w:date="2021-01-25T12:01:00Z">
                                  <w:r w:rsidRPr="00095C45" w:rsidDel="00095C45">
                                    <w:rPr>
                                      <w:color w:val="000000" w:themeColor="text1"/>
                                      <w:sz w:val="28"/>
                                      <w:szCs w:val="28"/>
                                      <w:rPrChange w:id="1713" w:author="!Office2" w:date="2021-01-25T12:01:00Z">
                                        <w:rPr>
                                          <w:b/>
                                          <w:bCs/>
                                          <w:color w:val="FF0000"/>
                                          <w:sz w:val="36"/>
                                          <w:szCs w:val="36"/>
                                        </w:rPr>
                                      </w:rPrChange>
                                    </w:rPr>
                                    <w:delText xml:space="preserve"> </w:delText>
                                  </w:r>
                                </w:del>
                                <w:r w:rsidRPr="00095C45">
                                  <w:rPr>
                                    <w:color w:val="000000" w:themeColor="text1"/>
                                    <w:sz w:val="28"/>
                                    <w:szCs w:val="28"/>
                                    <w:rPrChange w:id="1714" w:author="!Office2" w:date="2021-01-25T12:01:00Z">
                                      <w:rPr>
                                        <w:b/>
                                        <w:bCs/>
                                        <w:color w:val="FF0000"/>
                                        <w:sz w:val="36"/>
                                        <w:szCs w:val="36"/>
                                      </w:rPr>
                                    </w:rPrChange>
                                  </w:rPr>
                                  <w:t xml:space="preserve">brown </w:t>
                                </w:r>
                              </w:ins>
                              <w:ins w:id="1715" w:author="John Cromer" w:date="2020-10-13T14:46:00Z">
                                <w:r w:rsidRPr="00095C45">
                                  <w:rPr>
                                    <w:color w:val="000000" w:themeColor="text1"/>
                                    <w:sz w:val="28"/>
                                    <w:szCs w:val="28"/>
                                  </w:rPr>
                                  <w:t>RJ45</w:t>
                                </w:r>
                              </w:ins>
                              <w:ins w:id="1716" w:author="!Office2" w:date="2021-01-25T12:01:00Z">
                                <w:r w:rsidR="00095C45" w:rsidRPr="00095C45">
                                  <w:rPr>
                                    <w:color w:val="000000" w:themeColor="text1"/>
                                    <w:sz w:val="28"/>
                                    <w:szCs w:val="28"/>
                                  </w:rPr>
                                  <w:t xml:space="preserve">, </w:t>
                                </w:r>
                              </w:ins>
                              <w:ins w:id="1717" w:author="John Cromer" w:date="2020-10-13T14:46:00Z">
                                <w:r w:rsidRPr="00095C45">
                                  <w:rPr>
                                    <w:color w:val="000000" w:themeColor="text1"/>
                                    <w:sz w:val="28"/>
                                    <w:szCs w:val="28"/>
                                  </w:rPr>
                                  <w:t xml:space="preserve"> </w:t>
                                </w:r>
                              </w:ins>
                              <w:ins w:id="1718" w:author="John Cromer" w:date="2020-10-13T14:47:00Z">
                                <w:del w:id="1719" w:author="!Office2" w:date="2021-01-25T12:02:00Z">
                                  <w:r w:rsidRPr="00095C45" w:rsidDel="00095C45">
                                    <w:rPr>
                                      <w:color w:val="000000" w:themeColor="text1"/>
                                      <w:sz w:val="28"/>
                                      <w:szCs w:val="28"/>
                                    </w:rPr>
                                    <w:delText>Pin</w:delText>
                                  </w:r>
                                </w:del>
                              </w:ins>
                              <w:ins w:id="1720" w:author="John Cromer" w:date="2020-10-13T14:46:00Z">
                                <w:del w:id="1721" w:author="!Office2" w:date="2021-01-25T12:02:00Z">
                                  <w:r w:rsidRPr="00095C45" w:rsidDel="00095C45">
                                    <w:rPr>
                                      <w:color w:val="000000" w:themeColor="text1"/>
                                      <w:sz w:val="28"/>
                                      <w:szCs w:val="28"/>
                                    </w:rPr>
                                    <w:delText xml:space="preserve"> </w:delText>
                                  </w:r>
                                </w:del>
                              </w:ins>
                              <w:ins w:id="1722" w:author="!Office2" w:date="2021-01-25T12:02:00Z">
                                <w:r w:rsidR="00095C45">
                                  <w:rPr>
                                    <w:color w:val="000000" w:themeColor="text1"/>
                                    <w:sz w:val="28"/>
                                    <w:szCs w:val="28"/>
                                  </w:rPr>
                                  <w:t xml:space="preserve">wire </w:t>
                                </w:r>
                              </w:ins>
                              <w:ins w:id="1723" w:author="John Cromer" w:date="2020-10-13T14:46:00Z">
                                <w:r w:rsidRPr="00095C45">
                                  <w:rPr>
                                    <w:color w:val="000000" w:themeColor="text1"/>
                                    <w:sz w:val="28"/>
                                    <w:szCs w:val="28"/>
                                  </w:rPr>
                                  <w:t>8</w:t>
                                </w:r>
                              </w:ins>
                              <w:ins w:id="1724" w:author="!Office2" w:date="2021-01-25T12:01:00Z">
                                <w:r w:rsidR="00095C45">
                                  <w:rPr>
                                    <w:color w:val="000000" w:themeColor="text1"/>
                                    <w:sz w:val="28"/>
                                    <w:szCs w:val="28"/>
                                  </w:rPr>
                                  <w:t xml:space="preserve"> </w:t>
                                </w:r>
                              </w:ins>
                              <w:ins w:id="1725" w:author="!Office2" w:date="2021-01-25T12:02:00Z">
                                <w:r w:rsidR="00095C45">
                                  <w:rPr>
                                    <w:color w:val="000000" w:themeColor="text1"/>
                                    <w:sz w:val="28"/>
                                    <w:szCs w:val="28"/>
                                  </w:rPr>
                                  <w:t xml:space="preserve">          typ. blue-white, wire 5</w:t>
                                </w:r>
                              </w:ins>
                              <w:ins w:id="1726" w:author="John Cromer" w:date="2020-10-13T14:46:00Z">
                                <w:del w:id="1727" w:author="office2@fortresspower.com" w:date="2020-10-16T16:15:00Z">
                                  <w:r w:rsidRPr="00095C45" w:rsidDel="000338C0">
                                    <w:rPr>
                                      <w:b/>
                                      <w:bCs/>
                                      <w:color w:val="000000" w:themeColor="text1"/>
                                      <w:sz w:val="28"/>
                                      <w:szCs w:val="28"/>
                                      <w:rPrChange w:id="1728" w:author="!Office2" w:date="2021-01-25T12:01:00Z">
                                        <w:rPr>
                                          <w:b/>
                                          <w:bCs/>
                                          <w:color w:val="000000" w:themeColor="text1"/>
                                          <w:sz w:val="36"/>
                                          <w:szCs w:val="36"/>
                                        </w:rPr>
                                      </w:rPrChange>
                                    </w:rPr>
                                    <w:delText xml:space="preserve"> </w:delText>
                                  </w:r>
                                  <w:r w:rsidRPr="00095C45" w:rsidDel="000338C0">
                                    <w:rPr>
                                      <w:color w:val="000000" w:themeColor="text1"/>
                                      <w:sz w:val="28"/>
                                      <w:szCs w:val="28"/>
                                    </w:rPr>
                                    <w:delText xml:space="preserve"> </w:delText>
                                  </w:r>
                                </w:del>
                              </w:ins>
                              <w:ins w:id="1729" w:author="John Cromer" w:date="2020-10-13T14:36:00Z">
                                <w:del w:id="1730" w:author="office2@fortresspower.com" w:date="2020-10-16T16:15:00Z">
                                  <w:r w:rsidRPr="00095C45" w:rsidDel="000338C0">
                                    <w:rPr>
                                      <w:b/>
                                      <w:bCs/>
                                      <w:color w:val="000000" w:themeColor="text1"/>
                                      <w:sz w:val="28"/>
                                      <w:szCs w:val="28"/>
                                      <w:rPrChange w:id="1731" w:author="!Office2" w:date="2021-01-25T12:01:00Z">
                                        <w:rPr>
                                          <w:b/>
                                          <w:bCs/>
                                          <w:color w:val="FF0000"/>
                                          <w:sz w:val="36"/>
                                          <w:szCs w:val="36"/>
                                        </w:rPr>
                                      </w:rPrChange>
                                    </w:rPr>
                                    <w:delText xml:space="preserve"> </w:delText>
                                  </w:r>
                                  <w:r w:rsidRPr="00095C45" w:rsidDel="000338C0">
                                    <w:rPr>
                                      <w:b/>
                                      <w:bCs/>
                                      <w:color w:val="FF0000"/>
                                      <w:sz w:val="28"/>
                                      <w:szCs w:val="28"/>
                                      <w:rPrChange w:id="1732" w:author="!Office2" w:date="2021-01-25T12:01:00Z">
                                        <w:rPr>
                                          <w:b/>
                                          <w:bCs/>
                                          <w:color w:val="FF0000"/>
                                          <w:sz w:val="36"/>
                                          <w:szCs w:val="36"/>
                                        </w:rPr>
                                      </w:rPrChange>
                                    </w:rPr>
                                    <w:delText>terminal</w:delText>
                                  </w:r>
                                </w:del>
                              </w:ins>
                              <w:del w:id="1733" w:author="office2@fortresspower.com" w:date="2020-10-16T16:15:00Z">
                                <w:r w:rsidRPr="00095C45" w:rsidDel="000338C0">
                                  <w:rPr>
                                    <w:b/>
                                    <w:bCs/>
                                    <w:color w:val="FF0000"/>
                                    <w:sz w:val="28"/>
                                    <w:szCs w:val="28"/>
                                    <w:rPrChange w:id="1734" w:author="!Office2" w:date="2021-01-25T12:01:00Z">
                                      <w:rPr>
                                        <w:b/>
                                        <w:bCs/>
                                        <w:color w:val="FF0000"/>
                                        <w:sz w:val="36"/>
                                        <w:szCs w:val="36"/>
                                      </w:rPr>
                                    </w:rPrChange>
                                  </w:rPr>
                                  <w:delText>RS485 port</w:delText>
                                </w:r>
                              </w:del>
                            </w:p>
                          </w:txbxContent>
                        </wps:txbx>
                        <wps:bodyPr rot="0" vert="horz" wrap="square" lIns="91440" tIns="45720" rIns="91440" bIns="45720" anchor="t" anchorCtr="0">
                          <a:noAutofit/>
                        </wps:bodyPr>
                      </wps:wsp>
                    </a:graphicData>
                  </a:graphic>
                </wp:anchor>
              </w:drawing>
            </mc:Choice>
            <mc:Fallback>
              <w:pict>
                <v:shape w14:anchorId="721335C9" id="_x0000_s1029" type="#_x0000_t202" style="position:absolute;margin-left:0;margin-top:34.45pt;width:414.35pt;height:92.75pt;z-index:251257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" filled="f" stroked="f">
                  <v:textbox>
                    <w:txbxContent>
                      <w:p w14:paraId="1DEB5A43" w14:textId="77777777"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ins w:id="1823" w:author="John Cromer" w:date="2020-10-13T14:45:00Z"/>
                            <w:b/>
                            <w:bCs/>
                            <w:color w:val="FF0000"/>
                            <w:sz w:val="28"/>
                            <w:szCs w:val="28"/>
                            <w:rPrChange w:id="1824" w:author="!Office2" w:date="2021-01-25T12:01:00Z">
                              <w:rPr>
                                <w:ins w:id="1825" w:author="John Cromer" w:date="2020-10-13T14:45:00Z"/>
                                <w:b/>
                                <w:bCs/>
                                <w:color w:val="FF0000"/>
                                <w:sz w:val="36"/>
                                <w:szCs w:val="36"/>
                              </w:rPr>
                            </w:rPrChange>
                          </w:rPr>
                          <w:pPrChange w:id="1826" w:author="office2@fortresspower.com" w:date="2020-10-16T16:15:00Z">
                            <w:pPr/>
                          </w:pPrChange>
                        </w:pPr>
                        <w:ins w:id="1827" w:author="John Cromer" w:date="2020-10-13T14:47:00Z">
                          <w:del w:id="1828" w:author="!Office2" w:date="2021-01-25T12:00:00Z">
                            <w:r w:rsidRPr="00095C45" w:rsidDel="00095C45">
                              <w:rPr>
                                <w:b/>
                                <w:bCs/>
                                <w:color w:val="FF0000"/>
                                <w:sz w:val="28"/>
                                <w:szCs w:val="28"/>
                                <w:rPrChange w:id="1829" w:author="!Office2" w:date="2021-01-25T12:01:00Z">
                                  <w:rPr>
                                    <w:b/>
                                    <w:bCs/>
                                    <w:color w:val="FF0000"/>
                                    <w:sz w:val="36"/>
                                    <w:szCs w:val="36"/>
                                  </w:rPr>
                                </w:rPrChange>
                              </w:rPr>
                              <w:delText xml:space="preserve">                  </w:delText>
                            </w:r>
                          </w:del>
                        </w:ins>
                        <w:ins w:id="1830" w:author="John Cromer" w:date="2020-10-13T14:36:00Z">
                          <w:r w:rsidRPr="00095C45">
                            <w:rPr>
                              <w:b/>
                              <w:bCs/>
                              <w:color w:val="FF0000"/>
                              <w:sz w:val="28"/>
                              <w:szCs w:val="28"/>
                              <w:rPrChange w:id="1831" w:author="!Office2" w:date="2021-01-25T12:01:00Z">
                                <w:rPr>
                                  <w:b/>
                                  <w:bCs/>
                                  <w:color w:val="FF0000"/>
                                  <w:sz w:val="36"/>
                                  <w:szCs w:val="36"/>
                                </w:rPr>
                              </w:rPrChange>
                            </w:rPr>
                            <w:t xml:space="preserve">From </w:t>
                          </w:r>
                        </w:ins>
                        <w:ins w:id="1832" w:author="!Office2" w:date="2021-01-25T12:00:00Z">
                          <w:r w:rsidR="00095C45" w:rsidRPr="00095C45">
                            <w:rPr>
                              <w:b/>
                              <w:bCs/>
                              <w:color w:val="FF0000"/>
                              <w:sz w:val="28"/>
                              <w:szCs w:val="28"/>
                              <w:rPrChange w:id="1833" w:author="!Office2" w:date="2021-01-25T12:01:00Z">
                                <w:rPr>
                                  <w:b/>
                                  <w:bCs/>
                                  <w:color w:val="FF0000"/>
                                  <w:sz w:val="36"/>
                                  <w:szCs w:val="36"/>
                                </w:rPr>
                              </w:rPrChange>
                            </w:rPr>
                            <w:t xml:space="preserve">Battery </w:t>
                          </w:r>
                          <w:r w:rsidR="00095C45" w:rsidRPr="00095C45">
                            <w:rPr>
                              <w:b/>
                              <w:bCs/>
                              <w:color w:val="FF0000"/>
                              <w:sz w:val="28"/>
                              <w:szCs w:val="28"/>
                              <w:rPrChange w:id="1834" w:author="!Office2" w:date="2021-01-25T12:01:00Z">
                                <w:rPr>
                                  <w:b/>
                                  <w:bCs/>
                                  <w:color w:val="FF0000"/>
                                  <w:sz w:val="36"/>
                                  <w:szCs w:val="36"/>
                                </w:rPr>
                              </w:rPrChange>
                            </w:rPr>
                            <w:tab/>
                          </w:r>
                          <w:r w:rsidR="00095C45" w:rsidRPr="00095C45">
                            <w:rPr>
                              <w:b/>
                              <w:bCs/>
                              <w:color w:val="FF0000"/>
                              <w:sz w:val="28"/>
                              <w:szCs w:val="28"/>
                              <w:rPrChange w:id="1835" w:author="!Office2" w:date="2021-01-25T12:01:00Z">
                                <w:rPr>
                                  <w:b/>
                                  <w:bCs/>
                                  <w:color w:val="FF0000"/>
                                  <w:sz w:val="36"/>
                                  <w:szCs w:val="36"/>
                                </w:rPr>
                              </w:rPrChange>
                            </w:rPr>
                            <w:tab/>
                          </w:r>
                          <w:r w:rsidR="00095C45" w:rsidRPr="00095C45">
                            <w:rPr>
                              <w:b/>
                              <w:bCs/>
                              <w:color w:val="FF0000"/>
                              <w:sz w:val="28"/>
                              <w:szCs w:val="28"/>
                              <w:u w:val="single"/>
                              <w:rPrChange w:id="1836" w:author="!Office2" w:date="2021-01-25T12:01:00Z">
                                <w:rPr>
                                  <w:b/>
                                  <w:bCs/>
                                  <w:color w:val="FF0000"/>
                                  <w:sz w:val="36"/>
                                  <w:szCs w:val="36"/>
                                </w:rPr>
                              </w:rPrChange>
                            </w:rPr>
                            <w:t>eFlex</w:t>
                          </w:r>
                        </w:ins>
                        <w:ins w:id="1837" w:author="!Office2" w:date="2021-01-25T12:01:00Z">
                          <w:r w:rsidR="00095C45" w:rsidRPr="00095C45">
                            <w:rPr>
                              <w:b/>
                              <w:bCs/>
                              <w:color w:val="FF0000"/>
                              <w:sz w:val="28"/>
                              <w:szCs w:val="28"/>
                              <w:rPrChange w:id="1838" w:author="!Office2" w:date="2021-01-25T12:01:00Z">
                                <w:rPr>
                                  <w:b/>
                                  <w:bCs/>
                                  <w:color w:val="FF0000"/>
                                  <w:sz w:val="36"/>
                                  <w:szCs w:val="36"/>
                                  <w:u w:val="single"/>
                                </w:rPr>
                              </w:rPrChange>
                            </w:rPr>
                            <w:t xml:space="preserve">                </w:t>
                          </w:r>
                          <w:r w:rsidR="00095C45">
                            <w:rPr>
                              <w:b/>
                              <w:bCs/>
                              <w:color w:val="FF0000"/>
                              <w:sz w:val="28"/>
                              <w:szCs w:val="28"/>
                            </w:rPr>
                            <w:t xml:space="preserve">                 </w:t>
                          </w:r>
                          <w:r w:rsidR="00095C45" w:rsidRPr="00095C45">
                            <w:rPr>
                              <w:b/>
                              <w:bCs/>
                              <w:color w:val="FF0000"/>
                              <w:sz w:val="28"/>
                              <w:szCs w:val="28"/>
                              <w:rPrChange w:id="1839" w:author="!Office2" w:date="2021-01-25T12:01:00Z">
                                <w:rPr>
                                  <w:b/>
                                  <w:bCs/>
                                  <w:color w:val="FF0000"/>
                                  <w:sz w:val="36"/>
                                  <w:szCs w:val="36"/>
                                  <w:u w:val="single"/>
                                </w:rPr>
                              </w:rPrChange>
                            </w:rPr>
                            <w:t xml:space="preserve">  </w:t>
                          </w:r>
                          <w:r w:rsidR="00095C45" w:rsidRPr="00095C45">
                            <w:rPr>
                              <w:b/>
                              <w:bCs/>
                              <w:color w:val="FF0000"/>
                              <w:sz w:val="28"/>
                              <w:szCs w:val="28"/>
                              <w:u w:val="single"/>
                              <w:rPrChange w:id="1840" w:author="!Office2" w:date="2021-01-25T12:01:00Z">
                                <w:rPr>
                                  <w:b/>
                                  <w:bCs/>
                                  <w:color w:val="FF0000"/>
                                  <w:sz w:val="36"/>
                                  <w:szCs w:val="36"/>
                                  <w:u w:val="single"/>
                                </w:rPr>
                              </w:rPrChange>
                            </w:rPr>
                            <w:t>eVault</w:t>
                          </w:r>
                        </w:ins>
                        <w:ins w:id="1841" w:author="John Cromer" w:date="2020-10-13T14:36:00Z">
                          <w:del w:id="1842" w:author="!Office2" w:date="2021-01-25T12:00:00Z">
                            <w:r w:rsidRPr="00095C45" w:rsidDel="00095C45">
                              <w:rPr>
                                <w:b/>
                                <w:bCs/>
                                <w:color w:val="FF0000"/>
                                <w:sz w:val="28"/>
                                <w:szCs w:val="28"/>
                                <w:rPrChange w:id="1843" w:author="!Office2" w:date="2021-01-25T12:01:00Z">
                                  <w:rPr>
                                    <w:b/>
                                    <w:bCs/>
                                    <w:color w:val="FF0000"/>
                                    <w:sz w:val="36"/>
                                    <w:szCs w:val="36"/>
                                  </w:rPr>
                                </w:rPrChange>
                              </w:rPr>
                              <w:delText>eFlex Can/RJ485</w:delText>
                            </w:r>
                          </w:del>
                        </w:ins>
                        <w:ins w:id="1844" w:author="John Cromer" w:date="2020-10-13T14:45:00Z">
                          <w:del w:id="1845" w:author="!Office2" w:date="2021-01-25T12:00:00Z">
                            <w:r w:rsidRPr="00095C45" w:rsidDel="00095C45">
                              <w:rPr>
                                <w:b/>
                                <w:bCs/>
                                <w:color w:val="FF0000"/>
                                <w:sz w:val="28"/>
                                <w:szCs w:val="28"/>
                                <w:rPrChange w:id="1846" w:author="!Office2" w:date="2021-01-25T12:01:00Z">
                                  <w:rPr>
                                    <w:b/>
                                    <w:bCs/>
                                    <w:color w:val="FF0000"/>
                                    <w:sz w:val="36"/>
                                    <w:szCs w:val="36"/>
                                  </w:rPr>
                                </w:rPrChange>
                              </w:rPr>
                              <w:delText xml:space="preserve"> </w:delText>
                            </w:r>
                          </w:del>
                        </w:ins>
                      </w:p>
                      <w:p w14:paraId="68F2707D" w14:textId="77777777"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ins w:id="1847" w:author="John Cromer" w:date="2020-10-13T14:45:00Z"/>
                            <w:color w:val="000000" w:themeColor="text1"/>
                            <w:sz w:val="28"/>
                            <w:szCs w:val="28"/>
                            <w:rPrChange w:id="1848" w:author="!Office2" w:date="2021-01-25T12:01:00Z">
                              <w:rPr>
                                <w:ins w:id="1849" w:author="John Cromer" w:date="2020-10-13T14:45:00Z"/>
                                <w:b/>
                                <w:bCs/>
                                <w:color w:val="FF0000"/>
                                <w:sz w:val="36"/>
                                <w:szCs w:val="36"/>
                              </w:rPr>
                            </w:rPrChange>
                          </w:rPr>
                          <w:pPrChange w:id="1850" w:author="office2@fortresspower.com" w:date="2020-10-16T16:15:00Z">
                            <w:pPr/>
                          </w:pPrChange>
                        </w:pPr>
                        <w:ins w:id="1851" w:author="John Cromer" w:date="2020-10-13T14:46:00Z">
                          <w:r w:rsidRPr="00095C45">
                            <w:rPr>
                              <w:color w:val="000000" w:themeColor="text1"/>
                              <w:sz w:val="28"/>
                              <w:szCs w:val="28"/>
                            </w:rPr>
                            <w:t xml:space="preserve">Gateway </w:t>
                          </w:r>
                        </w:ins>
                        <w:ins w:id="1852" w:author="John Cromer" w:date="2020-10-13T14:45:00Z">
                          <w:r w:rsidRPr="00095C45">
                            <w:rPr>
                              <w:color w:val="000000" w:themeColor="text1"/>
                              <w:sz w:val="28"/>
                              <w:szCs w:val="28"/>
                              <w:rPrChange w:id="1853" w:author="!Office2" w:date="2021-01-25T12:01:00Z">
                                <w:rPr>
                                  <w:b/>
                                  <w:bCs/>
                                  <w:color w:val="FF0000"/>
                                  <w:sz w:val="36"/>
                                  <w:szCs w:val="36"/>
                                </w:rPr>
                              </w:rPrChange>
                            </w:rPr>
                            <w:t xml:space="preserve">Port 18  </w:t>
                          </w:r>
                        </w:ins>
                        <w:ins w:id="1854" w:author="!Office2" w:date="2021-01-25T12:00:00Z">
                          <w:r w:rsidR="00095C45" w:rsidRPr="00095C45">
                            <w:rPr>
                              <w:color w:val="000000" w:themeColor="text1"/>
                              <w:sz w:val="28"/>
                              <w:szCs w:val="28"/>
                            </w:rPr>
                            <w:t xml:space="preserve">  </w:t>
                          </w:r>
                        </w:ins>
                        <w:ins w:id="1855" w:author="!Office2" w:date="2021-01-25T12:01:00Z">
                          <w:r w:rsidR="00095C45" w:rsidRPr="00095C45">
                            <w:rPr>
                              <w:color w:val="000000" w:themeColor="text1"/>
                              <w:sz w:val="28"/>
                              <w:szCs w:val="28"/>
                            </w:rPr>
                            <w:t xml:space="preserve"> </w:t>
                          </w:r>
                        </w:ins>
                        <w:ins w:id="1856" w:author="John Cromer" w:date="2020-10-13T14:45:00Z">
                          <w:r w:rsidRPr="00095C45">
                            <w:rPr>
                              <w:color w:val="000000" w:themeColor="text1"/>
                              <w:sz w:val="28"/>
                              <w:szCs w:val="28"/>
                              <w:rPrChange w:id="1857" w:author="!Office2" w:date="2021-01-25T12:01:00Z">
                                <w:rPr>
                                  <w:b/>
                                  <w:bCs/>
                                  <w:color w:val="FF0000"/>
                                  <w:sz w:val="36"/>
                                  <w:szCs w:val="36"/>
                                </w:rPr>
                              </w:rPrChange>
                            </w:rPr>
                            <w:t>brown-white</w:t>
                          </w:r>
                        </w:ins>
                        <w:ins w:id="1858" w:author="!Office2" w:date="2021-01-25T12:00:00Z">
                          <w:r w:rsidR="00095C45" w:rsidRPr="00095C45">
                            <w:rPr>
                              <w:color w:val="000000" w:themeColor="text1"/>
                              <w:sz w:val="28"/>
                              <w:szCs w:val="28"/>
                            </w:rPr>
                            <w:t xml:space="preserve">, </w:t>
                          </w:r>
                        </w:ins>
                        <w:ins w:id="1859" w:author="John Cromer" w:date="2020-10-13T14:45:00Z">
                          <w:del w:id="1860" w:author="!Office2" w:date="2021-01-25T12:00:00Z">
                            <w:r w:rsidRPr="00095C45" w:rsidDel="00095C45">
                              <w:rPr>
                                <w:color w:val="000000" w:themeColor="text1"/>
                                <w:sz w:val="28"/>
                                <w:szCs w:val="28"/>
                                <w:rPrChange w:id="1861" w:author="!Office2" w:date="2021-01-25T12:01:00Z">
                                  <w:rPr>
                                    <w:b/>
                                    <w:bCs/>
                                    <w:color w:val="FF0000"/>
                                    <w:sz w:val="36"/>
                                    <w:szCs w:val="36"/>
                                  </w:rPr>
                                </w:rPrChange>
                              </w:rPr>
                              <w:delText xml:space="preserve"> </w:delText>
                            </w:r>
                          </w:del>
                        </w:ins>
                        <w:ins w:id="1862" w:author="John Cromer" w:date="2020-10-13T14:46:00Z">
                          <w:del w:id="1863" w:author="!Office2" w:date="2021-01-25T12:00:00Z">
                            <w:r w:rsidRPr="00095C45" w:rsidDel="00095C45">
                              <w:rPr>
                                <w:color w:val="000000" w:themeColor="text1"/>
                                <w:sz w:val="28"/>
                                <w:szCs w:val="28"/>
                              </w:rPr>
                              <w:delText xml:space="preserve">RJ45 </w:delText>
                            </w:r>
                          </w:del>
                        </w:ins>
                        <w:ins w:id="1864" w:author="!Office2" w:date="2021-01-25T12:02:00Z">
                          <w:r w:rsidR="00095C45">
                            <w:rPr>
                              <w:color w:val="000000" w:themeColor="text1"/>
                              <w:sz w:val="28"/>
                              <w:szCs w:val="28"/>
                            </w:rPr>
                            <w:t>wire</w:t>
                          </w:r>
                        </w:ins>
                        <w:ins w:id="1865" w:author="John Cromer" w:date="2020-10-13T14:46:00Z">
                          <w:del w:id="1866" w:author="!Office2" w:date="2021-01-25T12:01:00Z">
                            <w:r w:rsidRPr="00095C45" w:rsidDel="00095C45">
                              <w:rPr>
                                <w:color w:val="000000" w:themeColor="text1"/>
                                <w:sz w:val="28"/>
                                <w:szCs w:val="28"/>
                                <w:rPrChange w:id="1867" w:author="!Office2" w:date="2021-01-25T12:01:00Z">
                                  <w:rPr>
                                    <w:b/>
                                    <w:bCs/>
                                    <w:color w:val="FF0000"/>
                                    <w:sz w:val="36"/>
                                    <w:szCs w:val="36"/>
                                  </w:rPr>
                                </w:rPrChange>
                              </w:rPr>
                              <w:delText>P</w:delText>
                            </w:r>
                          </w:del>
                        </w:ins>
                        <w:ins w:id="1868" w:author="John Cromer" w:date="2020-10-13T14:45:00Z">
                          <w:del w:id="1869" w:author="!Office2" w:date="2021-01-25T12:01:00Z">
                            <w:r w:rsidRPr="00095C45" w:rsidDel="00095C45">
                              <w:rPr>
                                <w:color w:val="000000" w:themeColor="text1"/>
                                <w:sz w:val="28"/>
                                <w:szCs w:val="28"/>
                                <w:rPrChange w:id="1870" w:author="!Office2" w:date="2021-01-25T12:01:00Z">
                                  <w:rPr>
                                    <w:b/>
                                    <w:bCs/>
                                    <w:color w:val="FF0000"/>
                                    <w:sz w:val="36"/>
                                    <w:szCs w:val="36"/>
                                  </w:rPr>
                                </w:rPrChange>
                              </w:rPr>
                              <w:delText>in</w:delText>
                            </w:r>
                          </w:del>
                          <w:r w:rsidRPr="00095C45">
                            <w:rPr>
                              <w:color w:val="000000" w:themeColor="text1"/>
                              <w:sz w:val="28"/>
                              <w:szCs w:val="28"/>
                              <w:rPrChange w:id="1871" w:author="!Office2" w:date="2021-01-25T12:01:00Z">
                                <w:rPr>
                                  <w:b/>
                                  <w:bCs/>
                                  <w:color w:val="FF0000"/>
                                  <w:sz w:val="36"/>
                                  <w:szCs w:val="36"/>
                                </w:rPr>
                              </w:rPrChange>
                            </w:rPr>
                            <w:t xml:space="preserve"> 7</w:t>
                          </w:r>
                        </w:ins>
                        <w:ins w:id="1872" w:author="!Office2" w:date="2021-01-25T12:01:00Z">
                          <w:r w:rsidR="00095C45" w:rsidRPr="00095C45">
                            <w:rPr>
                              <w:color w:val="000000" w:themeColor="text1"/>
                              <w:sz w:val="28"/>
                              <w:szCs w:val="28"/>
                            </w:rPr>
                            <w:t xml:space="preserve">         </w:t>
                          </w:r>
                        </w:ins>
                        <w:ins w:id="1873" w:author="!Office2" w:date="2021-01-25T12:02:00Z">
                          <w:r w:rsidR="00095C45">
                            <w:rPr>
                              <w:color w:val="000000" w:themeColor="text1"/>
                              <w:sz w:val="28"/>
                              <w:szCs w:val="28"/>
                            </w:rPr>
                            <w:t xml:space="preserve">typ. </w:t>
                          </w:r>
                        </w:ins>
                        <w:ins w:id="1874" w:author="!Office2" w:date="2021-01-25T12:01:00Z">
                          <w:r w:rsidR="00095C45" w:rsidRPr="00095C45">
                            <w:rPr>
                              <w:color w:val="000000" w:themeColor="text1"/>
                              <w:sz w:val="28"/>
                              <w:szCs w:val="28"/>
                            </w:rPr>
                            <w:t>green-white, wire 3</w:t>
                          </w:r>
                        </w:ins>
                      </w:p>
                      <w:p w14:paraId="37D2556F" w14:textId="77777777" w:rsidR="00426A60" w:rsidRPr="00095C45" w:rsidRDefault="00426A60">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FF0000"/>
                            <w:sz w:val="28"/>
                            <w:szCs w:val="28"/>
                            <w:rPrChange w:id="1875" w:author="!Office2" w:date="2021-01-25T12:01:00Z">
                              <w:rPr>
                                <w:b/>
                                <w:bCs/>
                                <w:color w:val="FF0000"/>
                                <w:sz w:val="36"/>
                                <w:szCs w:val="36"/>
                              </w:rPr>
                            </w:rPrChange>
                          </w:rPr>
                          <w:pPrChange w:id="1876" w:author="office2@fortresspower.com" w:date="2020-10-16T16:15:00Z">
                            <w:pPr/>
                          </w:pPrChange>
                        </w:pPr>
                        <w:ins w:id="1877" w:author="John Cromer" w:date="2020-10-13T14:46:00Z">
                          <w:r w:rsidRPr="00095C45">
                            <w:rPr>
                              <w:color w:val="000000" w:themeColor="text1"/>
                              <w:sz w:val="28"/>
                              <w:szCs w:val="28"/>
                            </w:rPr>
                            <w:t xml:space="preserve">Gateway </w:t>
                          </w:r>
                        </w:ins>
                        <w:ins w:id="1878" w:author="John Cromer" w:date="2020-10-13T14:45:00Z">
                          <w:r w:rsidRPr="00095C45">
                            <w:rPr>
                              <w:color w:val="000000" w:themeColor="text1"/>
                              <w:sz w:val="28"/>
                              <w:szCs w:val="28"/>
                              <w:rPrChange w:id="1879" w:author="!Office2" w:date="2021-01-25T12:01:00Z">
                                <w:rPr>
                                  <w:b/>
                                  <w:bCs/>
                                  <w:color w:val="FF0000"/>
                                  <w:sz w:val="36"/>
                                  <w:szCs w:val="36"/>
                                </w:rPr>
                              </w:rPrChange>
                            </w:rPr>
                            <w:t>Port 20</w:t>
                          </w:r>
                        </w:ins>
                        <w:ins w:id="1880" w:author="!Office2" w:date="2021-01-25T12:01:00Z">
                          <w:r w:rsidR="00095C45" w:rsidRPr="00095C45">
                            <w:rPr>
                              <w:color w:val="000000" w:themeColor="text1"/>
                              <w:sz w:val="28"/>
                              <w:szCs w:val="28"/>
                            </w:rPr>
                            <w:t xml:space="preserve">    </w:t>
                          </w:r>
                        </w:ins>
                        <w:ins w:id="1881" w:author="John Cromer" w:date="2020-10-13T14:45:00Z">
                          <w:del w:id="1882" w:author="!Office2" w:date="2021-01-25T12:01:00Z">
                            <w:r w:rsidRPr="00095C45" w:rsidDel="00095C45">
                              <w:rPr>
                                <w:color w:val="000000" w:themeColor="text1"/>
                                <w:sz w:val="28"/>
                                <w:szCs w:val="28"/>
                                <w:rPrChange w:id="1883" w:author="!Office2" w:date="2021-01-25T12:01:00Z">
                                  <w:rPr>
                                    <w:b/>
                                    <w:bCs/>
                                    <w:color w:val="FF0000"/>
                                    <w:sz w:val="36"/>
                                    <w:szCs w:val="36"/>
                                  </w:rPr>
                                </w:rPrChange>
                              </w:rPr>
                              <w:delText xml:space="preserve"> –</w:delText>
                            </w:r>
                          </w:del>
                        </w:ins>
                        <w:ins w:id="1884" w:author="John Cromer" w:date="2020-10-13T14:47:00Z">
                          <w:del w:id="1885" w:author="!Office2" w:date="2021-01-25T12:00:00Z">
                            <w:r w:rsidRPr="00095C45" w:rsidDel="00095C45">
                              <w:rPr>
                                <w:color w:val="000000" w:themeColor="text1"/>
                                <w:sz w:val="28"/>
                                <w:szCs w:val="28"/>
                              </w:rPr>
                              <w:delText xml:space="preserve"> </w:delText>
                            </w:r>
                          </w:del>
                          <w:del w:id="1886" w:author="!Office2" w:date="2021-01-25T12:01:00Z">
                            <w:r w:rsidRPr="00095C45" w:rsidDel="00095C45">
                              <w:rPr>
                                <w:color w:val="000000" w:themeColor="text1"/>
                                <w:sz w:val="28"/>
                                <w:szCs w:val="28"/>
                              </w:rPr>
                              <w:delText xml:space="preserve">  </w:delText>
                            </w:r>
                          </w:del>
                          <w:r w:rsidRPr="00095C45">
                            <w:rPr>
                              <w:color w:val="000000" w:themeColor="text1"/>
                              <w:sz w:val="28"/>
                              <w:szCs w:val="28"/>
                            </w:rPr>
                            <w:t xml:space="preserve">  </w:t>
                          </w:r>
                          <w:del w:id="1887" w:author="!Office2" w:date="2021-01-25T12:01:00Z">
                            <w:r w:rsidRPr="00095C45" w:rsidDel="00095C45">
                              <w:rPr>
                                <w:color w:val="000000" w:themeColor="text1"/>
                                <w:sz w:val="28"/>
                                <w:szCs w:val="28"/>
                              </w:rPr>
                              <w:delText xml:space="preserve">    </w:delText>
                            </w:r>
                          </w:del>
                        </w:ins>
                        <w:ins w:id="1888" w:author="John Cromer" w:date="2020-10-13T14:45:00Z">
                          <w:del w:id="1889" w:author="!Office2" w:date="2021-01-25T12:01:00Z">
                            <w:r w:rsidRPr="00095C45" w:rsidDel="00095C45">
                              <w:rPr>
                                <w:color w:val="000000" w:themeColor="text1"/>
                                <w:sz w:val="28"/>
                                <w:szCs w:val="28"/>
                                <w:rPrChange w:id="1890" w:author="!Office2" w:date="2021-01-25T12:01:00Z">
                                  <w:rPr>
                                    <w:b/>
                                    <w:bCs/>
                                    <w:color w:val="FF0000"/>
                                    <w:sz w:val="36"/>
                                    <w:szCs w:val="36"/>
                                  </w:rPr>
                                </w:rPrChange>
                              </w:rPr>
                              <w:delText xml:space="preserve"> </w:delText>
                            </w:r>
                          </w:del>
                          <w:r w:rsidRPr="00095C45">
                            <w:rPr>
                              <w:color w:val="000000" w:themeColor="text1"/>
                              <w:sz w:val="28"/>
                              <w:szCs w:val="28"/>
                              <w:rPrChange w:id="1891" w:author="!Office2" w:date="2021-01-25T12:01:00Z">
                                <w:rPr>
                                  <w:b/>
                                  <w:bCs/>
                                  <w:color w:val="FF0000"/>
                                  <w:sz w:val="36"/>
                                  <w:szCs w:val="36"/>
                                </w:rPr>
                              </w:rPrChange>
                            </w:rPr>
                            <w:t xml:space="preserve">brown </w:t>
                          </w:r>
                        </w:ins>
                        <w:ins w:id="1892" w:author="John Cromer" w:date="2020-10-13T14:46:00Z">
                          <w:r w:rsidRPr="00095C45">
                            <w:rPr>
                              <w:color w:val="000000" w:themeColor="text1"/>
                              <w:sz w:val="28"/>
                              <w:szCs w:val="28"/>
                            </w:rPr>
                            <w:t>RJ45</w:t>
                          </w:r>
                        </w:ins>
                        <w:ins w:id="1893" w:author="!Office2" w:date="2021-01-25T12:01:00Z">
                          <w:r w:rsidR="00095C45" w:rsidRPr="00095C45">
                            <w:rPr>
                              <w:color w:val="000000" w:themeColor="text1"/>
                              <w:sz w:val="28"/>
                              <w:szCs w:val="28"/>
                            </w:rPr>
                            <w:t xml:space="preserve">, </w:t>
                          </w:r>
                        </w:ins>
                        <w:ins w:id="1894" w:author="John Cromer" w:date="2020-10-13T14:46:00Z">
                          <w:r w:rsidRPr="00095C45">
                            <w:rPr>
                              <w:color w:val="000000" w:themeColor="text1"/>
                              <w:sz w:val="28"/>
                              <w:szCs w:val="28"/>
                            </w:rPr>
                            <w:t xml:space="preserve"> </w:t>
                          </w:r>
                        </w:ins>
                        <w:ins w:id="1895" w:author="John Cromer" w:date="2020-10-13T14:47:00Z">
                          <w:del w:id="1896" w:author="!Office2" w:date="2021-01-25T12:02:00Z">
                            <w:r w:rsidRPr="00095C45" w:rsidDel="00095C45">
                              <w:rPr>
                                <w:color w:val="000000" w:themeColor="text1"/>
                                <w:sz w:val="28"/>
                                <w:szCs w:val="28"/>
                              </w:rPr>
                              <w:delText>Pin</w:delText>
                            </w:r>
                          </w:del>
                        </w:ins>
                        <w:ins w:id="1897" w:author="John Cromer" w:date="2020-10-13T14:46:00Z">
                          <w:del w:id="1898" w:author="!Office2" w:date="2021-01-25T12:02:00Z">
                            <w:r w:rsidRPr="00095C45" w:rsidDel="00095C45">
                              <w:rPr>
                                <w:color w:val="000000" w:themeColor="text1"/>
                                <w:sz w:val="28"/>
                                <w:szCs w:val="28"/>
                              </w:rPr>
                              <w:delText xml:space="preserve"> </w:delText>
                            </w:r>
                          </w:del>
                        </w:ins>
                        <w:ins w:id="1899" w:author="!Office2" w:date="2021-01-25T12:02:00Z">
                          <w:r w:rsidR="00095C45">
                            <w:rPr>
                              <w:color w:val="000000" w:themeColor="text1"/>
                              <w:sz w:val="28"/>
                              <w:szCs w:val="28"/>
                            </w:rPr>
                            <w:t xml:space="preserve">wire </w:t>
                          </w:r>
                        </w:ins>
                        <w:ins w:id="1900" w:author="John Cromer" w:date="2020-10-13T14:46:00Z">
                          <w:r w:rsidRPr="00095C45">
                            <w:rPr>
                              <w:color w:val="000000" w:themeColor="text1"/>
                              <w:sz w:val="28"/>
                              <w:szCs w:val="28"/>
                            </w:rPr>
                            <w:t>8</w:t>
                          </w:r>
                        </w:ins>
                        <w:ins w:id="1901" w:author="!Office2" w:date="2021-01-25T12:01:00Z">
                          <w:r w:rsidR="00095C45">
                            <w:rPr>
                              <w:color w:val="000000" w:themeColor="text1"/>
                              <w:sz w:val="28"/>
                              <w:szCs w:val="28"/>
                            </w:rPr>
                            <w:t xml:space="preserve"> </w:t>
                          </w:r>
                        </w:ins>
                        <w:ins w:id="1902" w:author="!Office2" w:date="2021-01-25T12:02:00Z">
                          <w:r w:rsidR="00095C45">
                            <w:rPr>
                              <w:color w:val="000000" w:themeColor="text1"/>
                              <w:sz w:val="28"/>
                              <w:szCs w:val="28"/>
                            </w:rPr>
                            <w:t xml:space="preserve">          typ. blue-white, wire 5</w:t>
                          </w:r>
                        </w:ins>
                        <w:ins w:id="1903" w:author="John Cromer" w:date="2020-10-13T14:46:00Z">
                          <w:del w:id="1904" w:author="office2@fortresspower.com" w:date="2020-10-16T16:15:00Z">
                            <w:r w:rsidRPr="00095C45" w:rsidDel="000338C0">
                              <w:rPr>
                                <w:b/>
                                <w:bCs/>
                                <w:color w:val="000000" w:themeColor="text1"/>
                                <w:sz w:val="28"/>
                                <w:szCs w:val="28"/>
                                <w:rPrChange w:id="1905" w:author="!Office2" w:date="2021-01-25T12:01:00Z">
                                  <w:rPr>
                                    <w:b/>
                                    <w:bCs/>
                                    <w:color w:val="000000" w:themeColor="text1"/>
                                    <w:sz w:val="36"/>
                                    <w:szCs w:val="36"/>
                                  </w:rPr>
                                </w:rPrChange>
                              </w:rPr>
                              <w:delText xml:space="preserve"> </w:delText>
                            </w:r>
                            <w:r w:rsidRPr="00095C45" w:rsidDel="000338C0">
                              <w:rPr>
                                <w:color w:val="000000" w:themeColor="text1"/>
                                <w:sz w:val="28"/>
                                <w:szCs w:val="28"/>
                              </w:rPr>
                              <w:delText xml:space="preserve"> </w:delText>
                            </w:r>
                          </w:del>
                        </w:ins>
                        <w:ins w:id="1906" w:author="John Cromer" w:date="2020-10-13T14:36:00Z">
                          <w:del w:id="1907" w:author="office2@fortresspower.com" w:date="2020-10-16T16:15:00Z">
                            <w:r w:rsidRPr="00095C45" w:rsidDel="000338C0">
                              <w:rPr>
                                <w:b/>
                                <w:bCs/>
                                <w:color w:val="000000" w:themeColor="text1"/>
                                <w:sz w:val="28"/>
                                <w:szCs w:val="28"/>
                                <w:rPrChange w:id="1908" w:author="!Office2" w:date="2021-01-25T12:01:00Z">
                                  <w:rPr>
                                    <w:b/>
                                    <w:bCs/>
                                    <w:color w:val="FF0000"/>
                                    <w:sz w:val="36"/>
                                    <w:szCs w:val="36"/>
                                  </w:rPr>
                                </w:rPrChange>
                              </w:rPr>
                              <w:delText xml:space="preserve"> </w:delText>
                            </w:r>
                            <w:r w:rsidRPr="00095C45" w:rsidDel="000338C0">
                              <w:rPr>
                                <w:b/>
                                <w:bCs/>
                                <w:color w:val="FF0000"/>
                                <w:sz w:val="28"/>
                                <w:szCs w:val="28"/>
                                <w:rPrChange w:id="1909" w:author="!Office2" w:date="2021-01-25T12:01:00Z">
                                  <w:rPr>
                                    <w:b/>
                                    <w:bCs/>
                                    <w:color w:val="FF0000"/>
                                    <w:sz w:val="36"/>
                                    <w:szCs w:val="36"/>
                                  </w:rPr>
                                </w:rPrChange>
                              </w:rPr>
                              <w:delText>terminal</w:delText>
                            </w:r>
                          </w:del>
                        </w:ins>
                        <w:del w:id="1910" w:author="office2@fortresspower.com" w:date="2020-10-16T16:15:00Z">
                          <w:r w:rsidRPr="00095C45" w:rsidDel="000338C0">
                            <w:rPr>
                              <w:b/>
                              <w:bCs/>
                              <w:color w:val="FF0000"/>
                              <w:sz w:val="28"/>
                              <w:szCs w:val="28"/>
                              <w:rPrChange w:id="1911" w:author="!Office2" w:date="2021-01-25T12:01:00Z">
                                <w:rPr>
                                  <w:b/>
                                  <w:bCs/>
                                  <w:color w:val="FF0000"/>
                                  <w:sz w:val="36"/>
                                  <w:szCs w:val="36"/>
                                </w:rPr>
                              </w:rPrChange>
                            </w:rPr>
                            <w:delText>RS485 port</w:delText>
                          </w:r>
                        </w:del>
                      </w:p>
                    </w:txbxContent>
                  </v:textbox>
                  <w10:wrap type="square" anchorx="margin"/>
                </v:shape>
              </w:pict>
            </mc:Fallback>
          </mc:AlternateContent>
        </w:r>
      </w:ins>
    </w:p>
    <w:p w14:paraId="3887E6CC" w14:textId="24A294E4" w:rsidR="0082012A" w:rsidRPr="00F5442F" w:rsidRDefault="0082012A">
      <w:pPr>
        <w:rPr>
          <w:ins w:id="1735" w:author="Matthew Daniel" w:date="2021-08-06T15:41:00Z"/>
          <w:rPrChange w:id="1736" w:author="Matthew Daniel" w:date="2021-08-06T17:09:00Z">
            <w:rPr>
              <w:ins w:id="1737" w:author="Matthew Daniel" w:date="2021-08-06T15:41:00Z"/>
              <w:noProof/>
            </w:rPr>
          </w:rPrChange>
        </w:rPr>
      </w:pPr>
    </w:p>
    <w:p w14:paraId="0C36BD6E" w14:textId="452FE532" w:rsidR="001F6A7A" w:rsidRDefault="001F6A7A">
      <w:pPr>
        <w:rPr>
          <w:ins w:id="1738" w:author="Matthew Daniel" w:date="2021-08-06T15:41:00Z"/>
          <w:noProof/>
        </w:rPr>
      </w:pPr>
    </w:p>
    <w:p w14:paraId="4F141F67" w14:textId="77777777" w:rsidR="00224C06" w:rsidRDefault="00224C06" w:rsidP="00224C06">
      <w:pPr>
        <w:rPr>
          <w:ins w:id="1739" w:author="Matthew Daniel" w:date="2021-08-06T15:42:00Z"/>
          <w:b/>
          <w:bCs/>
          <w:noProof/>
          <w:sz w:val="24"/>
          <w:szCs w:val="24"/>
        </w:rPr>
      </w:pPr>
      <w:ins w:id="1740" w:author="Matthew Daniel" w:date="2021-08-06T15:42:00Z">
        <w:r w:rsidRPr="003C2099">
          <w:rPr>
            <w:b/>
            <w:bCs/>
            <w:noProof/>
            <w:sz w:val="24"/>
            <w:szCs w:val="24"/>
          </w:rPr>
          <w:t xml:space="preserve">Schneider </w:t>
        </w:r>
        <w:r>
          <w:rPr>
            <w:b/>
            <w:bCs/>
            <w:noProof/>
            <w:sz w:val="24"/>
            <w:szCs w:val="24"/>
          </w:rPr>
          <w:t xml:space="preserve">Closed Loop Communication </w:t>
        </w:r>
        <w:r w:rsidRPr="003C2099">
          <w:rPr>
            <w:b/>
            <w:bCs/>
            <w:noProof/>
            <w:sz w:val="24"/>
            <w:szCs w:val="24"/>
          </w:rPr>
          <w:t>Set-Up</w:t>
        </w:r>
        <w:r>
          <w:rPr>
            <w:b/>
            <w:bCs/>
            <w:noProof/>
            <w:sz w:val="24"/>
            <w:szCs w:val="24"/>
          </w:rPr>
          <w:t xml:space="preserve"> using Insight Home</w:t>
        </w:r>
      </w:ins>
    </w:p>
    <w:p w14:paraId="5205885C" w14:textId="3D930FB7" w:rsidR="00224C06" w:rsidRPr="003C2099" w:rsidRDefault="00224C06" w:rsidP="00224C06">
      <w:pPr>
        <w:pStyle w:val="Heading2"/>
        <w:jc w:val="center"/>
        <w:rPr>
          <w:ins w:id="1741" w:author="Matthew Daniel" w:date="2021-08-06T15:42:00Z"/>
          <w:noProof/>
          <w:sz w:val="32"/>
          <w:szCs w:val="32"/>
        </w:rPr>
      </w:pPr>
      <w:bookmarkStart w:id="1742" w:name="_Toc79938891"/>
      <w:ins w:id="1743" w:author="Matthew Daniel" w:date="2021-08-06T15:42:00Z">
        <w:r w:rsidRPr="003C2099">
          <w:rPr>
            <w:noProof/>
            <w:sz w:val="32"/>
            <w:szCs w:val="32"/>
          </w:rPr>
          <w:t>Exhibit B</w:t>
        </w:r>
        <w:bookmarkEnd w:id="1742"/>
      </w:ins>
    </w:p>
    <w:p w14:paraId="394D1860" w14:textId="4DCC7436" w:rsidR="00224C06" w:rsidRDefault="003C2016" w:rsidP="00224C06">
      <w:pPr>
        <w:rPr>
          <w:ins w:id="1744" w:author="Matthew Daniel" w:date="2021-08-06T15:42:00Z"/>
          <w:b/>
          <w:bCs/>
          <w:noProof/>
          <w:sz w:val="24"/>
          <w:szCs w:val="24"/>
        </w:rPr>
      </w:pPr>
      <w:ins w:id="1745" w:author="Matthew Daniel" w:date="2021-08-06T15:42:00Z">
        <w:r w:rsidRPr="005A62F4">
          <w:rPr>
            <w:b/>
            <w:bCs/>
            <w:noProof/>
            <w:sz w:val="24"/>
            <w:szCs w:val="24"/>
          </w:rPr>
          <mc:AlternateContent>
            <mc:Choice Requires="wps">
              <w:drawing>
                <wp:anchor distT="0" distB="0" distL="114300" distR="114300" simplePos="0" relativeHeight="252229632" behindDoc="0" locked="0" layoutInCell="1" allowOverlap="1" wp14:anchorId="3E7DECD2" wp14:editId="459494FD">
                  <wp:simplePos x="0" y="0"/>
                  <wp:positionH relativeFrom="column">
                    <wp:posOffset>2539269</wp:posOffset>
                  </wp:positionH>
                  <wp:positionV relativeFrom="paragraph">
                    <wp:posOffset>3122663</wp:posOffset>
                  </wp:positionV>
                  <wp:extent cx="144411" cy="1107513"/>
                  <wp:effectExtent l="0" t="5397" r="21907" b="21908"/>
                  <wp:wrapNone/>
                  <wp:docPr id="194" name="Rectangle 194"/>
                  <wp:cNvGraphicFramePr/>
                  <a:graphic xmlns:a="http://schemas.openxmlformats.org/drawingml/2006/main">
                    <a:graphicData uri="http://schemas.microsoft.com/office/word/2010/wordprocessingShape">
                      <wps:wsp>
                        <wps:cNvSpPr/>
                        <wps:spPr>
                          <a:xfrm rot="5400000">
                            <a:off x="0" y="0"/>
                            <a:ext cx="144411" cy="1107513"/>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71757" id="Rectangle 194" o:spid="_x0000_s1026" style="position:absolute;margin-left:199.95pt;margin-top:245.9pt;width:11.35pt;height:87.2pt;rotation:90;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" fillcolor="#6083cb" strokecolor="#4472c4" strokeweight=".5pt">
                  <v:fill color2="#2e61ba" rotate="t" colors="0 #6083cb;.5 #3e70ca;1 #2e61ba" focus="100%" type="gradient">
                    <o:fill v:ext="view" type="gradientUnscaled"/>
                  </v:fill>
                </v:rect>
              </w:pict>
            </mc:Fallback>
          </mc:AlternateContent>
        </w:r>
        <w:r w:rsidR="00224C06">
          <w:rPr>
            <w:noProof/>
          </w:rPr>
          <mc:AlternateContent>
            <mc:Choice Requires="wps">
              <w:drawing>
                <wp:anchor distT="0" distB="0" distL="114300" distR="114300" simplePos="0" relativeHeight="252244992" behindDoc="0" locked="0" layoutInCell="1" allowOverlap="1" wp14:anchorId="4195AEF9" wp14:editId="20303591">
                  <wp:simplePos x="0" y="0"/>
                  <wp:positionH relativeFrom="column">
                    <wp:posOffset>2039471</wp:posOffset>
                  </wp:positionH>
                  <wp:positionV relativeFrom="paragraph">
                    <wp:posOffset>2325707</wp:posOffset>
                  </wp:positionV>
                  <wp:extent cx="165909" cy="111529"/>
                  <wp:effectExtent l="0" t="0" r="24765" b="22225"/>
                  <wp:wrapSquare wrapText="bothSides"/>
                  <wp:docPr id="195" name="Rectangle 195"/>
                  <wp:cNvGraphicFramePr/>
                  <a:graphic xmlns:a="http://schemas.openxmlformats.org/drawingml/2006/main">
                    <a:graphicData uri="http://schemas.microsoft.com/office/word/2010/wordprocessingShape">
                      <wps:wsp>
                        <wps:cNvSpPr/>
                        <wps:spPr>
                          <a:xfrm>
                            <a:off x="0" y="0"/>
                            <a:ext cx="165909" cy="111529"/>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2CCDE" id="Rectangle 195" o:spid="_x0000_s1026" style="position:absolute;margin-left:160.6pt;margin-top:183.15pt;width:13.05pt;height:8.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" fillcolor="#6083cb" strokecolor="#4472c4" strokeweight=".5pt">
                  <v:fill color2="#2e61ba" rotate="t" colors="0 #6083cb;.5 #3e70ca;1 #2e61ba" focus="100%" type="gradient">
                    <o:fill v:ext="view" type="gradientUnscaled"/>
                  </v:fill>
                  <w10:wrap type="square"/>
                </v:rect>
              </w:pict>
            </mc:Fallback>
          </mc:AlternateContent>
        </w:r>
        <w:r w:rsidR="00224C06" w:rsidRPr="005A62F4">
          <w:rPr>
            <w:b/>
            <w:bCs/>
            <w:noProof/>
            <w:sz w:val="24"/>
            <w:szCs w:val="24"/>
          </w:rPr>
          <mc:AlternateContent>
            <mc:Choice Requires="wps">
              <w:drawing>
                <wp:anchor distT="0" distB="0" distL="114300" distR="114300" simplePos="0" relativeHeight="252200960" behindDoc="0" locked="0" layoutInCell="1" allowOverlap="1" wp14:anchorId="27CB782F" wp14:editId="43CE63BD">
                  <wp:simplePos x="0" y="0"/>
                  <wp:positionH relativeFrom="column">
                    <wp:posOffset>2047966</wp:posOffset>
                  </wp:positionH>
                  <wp:positionV relativeFrom="paragraph">
                    <wp:posOffset>2279288</wp:posOffset>
                  </wp:positionV>
                  <wp:extent cx="139700" cy="107950"/>
                  <wp:effectExtent l="0" t="0" r="12700" b="25400"/>
                  <wp:wrapNone/>
                  <wp:docPr id="192" name="Rectangle 192"/>
                  <wp:cNvGraphicFramePr/>
                  <a:graphic xmlns:a="http://schemas.openxmlformats.org/drawingml/2006/main">
                    <a:graphicData uri="http://schemas.microsoft.com/office/word/2010/wordprocessingShape">
                      <wps:wsp>
                        <wps:cNvSpPr/>
                        <wps:spPr>
                          <a:xfrm rot="10800000">
                            <a:off x="0" y="0"/>
                            <a:ext cx="139700" cy="107950"/>
                          </a:xfrm>
                          <a:prstGeom prst="rect">
                            <a:avLst/>
                          </a:prstGeom>
                          <a:solidFill>
                            <a:srgbClr val="A5A5A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7249E" id="Rectangle 192" o:spid="_x0000_s1026" style="position:absolute;margin-left:161.25pt;margin-top:179.45pt;width:11pt;height:8.5pt;rotation:180;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" fillcolor="#a5a5a5" strokecolor="window" strokeweight="1.5pt"/>
              </w:pict>
            </mc:Fallback>
          </mc:AlternateContent>
        </w:r>
        <w:r w:rsidR="00224C06" w:rsidRPr="005A62F4">
          <w:rPr>
            <w:b/>
            <w:bCs/>
            <w:noProof/>
            <w:sz w:val="24"/>
            <w:szCs w:val="24"/>
          </w:rPr>
          <mc:AlternateContent>
            <mc:Choice Requires="wps">
              <w:drawing>
                <wp:anchor distT="0" distB="0" distL="114300" distR="114300" simplePos="0" relativeHeight="252214272" behindDoc="0" locked="0" layoutInCell="1" allowOverlap="1" wp14:anchorId="5FD51A22" wp14:editId="0D586757">
                  <wp:simplePos x="0" y="0"/>
                  <wp:positionH relativeFrom="column">
                    <wp:posOffset>2068286</wp:posOffset>
                  </wp:positionH>
                  <wp:positionV relativeFrom="paragraph">
                    <wp:posOffset>2396310</wp:posOffset>
                  </wp:positionV>
                  <wp:extent cx="119743" cy="1282246"/>
                  <wp:effectExtent l="0" t="0" r="13970" b="13335"/>
                  <wp:wrapNone/>
                  <wp:docPr id="193" name="Rectangle 193"/>
                  <wp:cNvGraphicFramePr/>
                  <a:graphic xmlns:a="http://schemas.openxmlformats.org/drawingml/2006/main">
                    <a:graphicData uri="http://schemas.microsoft.com/office/word/2010/wordprocessingShape">
                      <wps:wsp>
                        <wps:cNvSpPr/>
                        <wps:spPr>
                          <a:xfrm>
                            <a:off x="0" y="0"/>
                            <a:ext cx="119743" cy="1282246"/>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03BC6" id="Rectangle 193" o:spid="_x0000_s1026" style="position:absolute;margin-left:162.85pt;margin-top:188.7pt;width:9.45pt;height:100.9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" fillcolor="#6083cb" strokecolor="#4472c4" strokeweight=".5pt">
                  <v:fill color2="#2e61ba" rotate="t" colors="0 #6083cb;.5 #3e70ca;1 #2e61ba" focus="100%" type="gradient">
                    <o:fill v:ext="view" type="gradientUnscaled"/>
                  </v:fill>
                </v:rect>
              </w:pict>
            </mc:Fallback>
          </mc:AlternateContent>
        </w:r>
        <w:r w:rsidR="00224C06">
          <w:rPr>
            <w:noProof/>
          </w:rPr>
          <mc:AlternateContent>
            <mc:Choice Requires="wps">
              <w:drawing>
                <wp:anchor distT="0" distB="0" distL="114300" distR="114300" simplePos="0" relativeHeight="252187648" behindDoc="0" locked="0" layoutInCell="1" allowOverlap="1" wp14:anchorId="1381380B" wp14:editId="5F4FC3C1">
                  <wp:simplePos x="0" y="0"/>
                  <wp:positionH relativeFrom="column">
                    <wp:posOffset>2133600</wp:posOffset>
                  </wp:positionH>
                  <wp:positionV relativeFrom="paragraph">
                    <wp:posOffset>2291080</wp:posOffset>
                  </wp:positionV>
                  <wp:extent cx="2741930" cy="1399540"/>
                  <wp:effectExtent l="0" t="0" r="77470" b="86360"/>
                  <wp:wrapNone/>
                  <wp:docPr id="200" name="Connector: Elbow 200"/>
                  <wp:cNvGraphicFramePr/>
                  <a:graphic xmlns:a="http://schemas.openxmlformats.org/drawingml/2006/main">
                    <a:graphicData uri="http://schemas.microsoft.com/office/word/2010/wordprocessingShape">
                      <wps:wsp>
                        <wps:cNvCnPr/>
                        <wps:spPr>
                          <a:xfrm>
                            <a:off x="0" y="0"/>
                            <a:ext cx="2741930" cy="1399540"/>
                          </a:xfrm>
                          <a:prstGeom prst="bentConnector3">
                            <a:avLst>
                              <a:gd name="adj1" fmla="val 139"/>
                            </a:avLst>
                          </a:prstGeom>
                          <a:noFill/>
                          <a:ln w="19050" cap="flat" cmpd="sng" algn="ctr">
                            <a:solidFill>
                              <a:srgbClr val="FFC000">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84EDF5" id="Connector: Elbow 200" o:spid="_x0000_s1026" type="#_x0000_t34" style="position:absolute;margin-left:168pt;margin-top:180.4pt;width:215.9pt;height:110.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" adj="30" strokecolor="#7f6000" strokeweight="1.5pt">
                  <v:stroke endarrow="block"/>
                </v:shape>
              </w:pict>
            </mc:Fallback>
          </mc:AlternateContent>
        </w:r>
        <w:r w:rsidR="00224C06">
          <w:rPr>
            <w:noProof/>
          </w:rPr>
          <mc:AlternateContent>
            <mc:Choice Requires="wps">
              <w:drawing>
                <wp:anchor distT="0" distB="0" distL="114300" distR="114300" simplePos="0" relativeHeight="252174336" behindDoc="0" locked="0" layoutInCell="1" allowOverlap="1" wp14:anchorId="1215A114" wp14:editId="62D12733">
                  <wp:simplePos x="0" y="0"/>
                  <wp:positionH relativeFrom="column">
                    <wp:posOffset>2108200</wp:posOffset>
                  </wp:positionH>
                  <wp:positionV relativeFrom="paragraph">
                    <wp:posOffset>2297430</wp:posOffset>
                  </wp:positionV>
                  <wp:extent cx="2565400" cy="1446530"/>
                  <wp:effectExtent l="38100" t="19050" r="101600" b="96520"/>
                  <wp:wrapNone/>
                  <wp:docPr id="201" name="Connector: Elbow 201"/>
                  <wp:cNvGraphicFramePr/>
                  <a:graphic xmlns:a="http://schemas.openxmlformats.org/drawingml/2006/main">
                    <a:graphicData uri="http://schemas.microsoft.com/office/word/2010/wordprocessingShape">
                      <wps:wsp>
                        <wps:cNvCnPr/>
                        <wps:spPr>
                          <a:xfrm>
                            <a:off x="0" y="0"/>
                            <a:ext cx="2565400" cy="1446530"/>
                          </a:xfrm>
                          <a:prstGeom prst="bentConnector3">
                            <a:avLst>
                              <a:gd name="adj1" fmla="val 0"/>
                            </a:avLst>
                          </a:prstGeom>
                          <a:noFill/>
                          <a:ln w="19050" cap="flat" cmpd="sng" algn="ctr">
                            <a:solidFill>
                              <a:sysClr val="window" lastClr="FFFFFF"/>
                            </a:solidFill>
                            <a:prstDash val="solid"/>
                            <a:miter lim="800000"/>
                            <a:tailEnd type="triangle"/>
                          </a:ln>
                          <a:effectLst>
                            <a:glow rad="25400">
                              <a:srgbClr val="FFC000">
                                <a:lumMod val="50000"/>
                              </a:srgbClr>
                            </a:glow>
                          </a:effectLst>
                        </wps:spPr>
                        <wps:bodyPr/>
                      </wps:wsp>
                    </a:graphicData>
                  </a:graphic>
                  <wp14:sizeRelH relativeFrom="margin">
                    <wp14:pctWidth>0</wp14:pctWidth>
                  </wp14:sizeRelH>
                  <wp14:sizeRelV relativeFrom="margin">
                    <wp14:pctHeight>0</wp14:pctHeight>
                  </wp14:sizeRelV>
                </wp:anchor>
              </w:drawing>
            </mc:Choice>
            <mc:Fallback>
              <w:pict>
                <v:shape w14:anchorId="57997A5E" id="Connector: Elbow 201" o:spid="_x0000_s1026" type="#_x0000_t34" style="position:absolute;margin-left:166pt;margin-top:180.9pt;width:202pt;height:113.9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" adj="0" strokecolor="window" strokeweight="1.5pt">
                  <v:stroke endarrow="block"/>
                </v:shape>
              </w:pict>
            </mc:Fallback>
          </mc:AlternateContent>
        </w:r>
        <w:r w:rsidR="00224C06">
          <w:rPr>
            <w:noProof/>
          </w:rPr>
          <w:drawing>
            <wp:anchor distT="0" distB="0" distL="114300" distR="114300" simplePos="0" relativeHeight="252134400" behindDoc="0" locked="0" layoutInCell="1" allowOverlap="1" wp14:anchorId="0CD9AC71" wp14:editId="15B92785">
              <wp:simplePos x="0" y="0"/>
              <wp:positionH relativeFrom="margin">
                <wp:posOffset>2430780</wp:posOffset>
              </wp:positionH>
              <wp:positionV relativeFrom="paragraph">
                <wp:posOffset>454025</wp:posOffset>
              </wp:positionV>
              <wp:extent cx="3199130" cy="1931670"/>
              <wp:effectExtent l="0" t="0" r="1270" b="0"/>
              <wp:wrapTopAndBottom/>
              <wp:docPr id="208" name="Picture 208"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electronic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99130" cy="1931670"/>
                      </a:xfrm>
                      <a:prstGeom prst="rect">
                        <a:avLst/>
                      </a:prstGeom>
                    </pic:spPr>
                  </pic:pic>
                </a:graphicData>
              </a:graphic>
              <wp14:sizeRelH relativeFrom="page">
                <wp14:pctWidth>0</wp14:pctWidth>
              </wp14:sizeRelH>
              <wp14:sizeRelV relativeFrom="page">
                <wp14:pctHeight>0</wp14:pctHeight>
              </wp14:sizeRelV>
            </wp:anchor>
          </w:drawing>
        </w:r>
        <w:r w:rsidR="00224C06">
          <w:rPr>
            <w:noProof/>
          </w:rPr>
          <mc:AlternateContent>
            <mc:Choice Requires="wpg">
              <w:drawing>
                <wp:anchor distT="0" distB="0" distL="114300" distR="114300" simplePos="0" relativeHeight="252147712" behindDoc="0" locked="0" layoutInCell="1" allowOverlap="1" wp14:anchorId="7B2DE331" wp14:editId="2A71D2C0">
                  <wp:simplePos x="0" y="0"/>
                  <wp:positionH relativeFrom="column">
                    <wp:posOffset>4217670</wp:posOffset>
                  </wp:positionH>
                  <wp:positionV relativeFrom="paragraph">
                    <wp:posOffset>1654175</wp:posOffset>
                  </wp:positionV>
                  <wp:extent cx="2023110" cy="2251710"/>
                  <wp:effectExtent l="19050" t="19050" r="34290" b="53340"/>
                  <wp:wrapNone/>
                  <wp:docPr id="202" name="Group 202"/>
                  <wp:cNvGraphicFramePr/>
                  <a:graphic xmlns:a="http://schemas.openxmlformats.org/drawingml/2006/main">
                    <a:graphicData uri="http://schemas.microsoft.com/office/word/2010/wordprocessingGroup">
                      <wpg:wgp>
                        <wpg:cNvGrpSpPr/>
                        <wpg:grpSpPr>
                          <a:xfrm>
                            <a:off x="0" y="0"/>
                            <a:ext cx="2023110" cy="2251710"/>
                            <a:chOff x="0" y="0"/>
                            <a:chExt cx="2430780" cy="2518410"/>
                          </a:xfrm>
                        </wpg:grpSpPr>
                        <wps:wsp>
                          <wps:cNvPr id="203" name="Rectangle 203"/>
                          <wps:cNvSpPr/>
                          <wps:spPr>
                            <a:xfrm>
                              <a:off x="0" y="0"/>
                              <a:ext cx="605790" cy="422910"/>
                            </a:xfrm>
                            <a:prstGeom prst="rect">
                              <a:avLst/>
                            </a:prstGeom>
                            <a:noFill/>
                            <a:ln w="28575" cap="flat" cmpd="sng" algn="ctr">
                              <a:solidFill>
                                <a:srgbClr val="FFC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raight Connector 204"/>
                          <wps:cNvCnPr/>
                          <wps:spPr>
                            <a:xfrm>
                              <a:off x="2430780" y="201930"/>
                              <a:ext cx="0" cy="2316480"/>
                            </a:xfrm>
                            <a:prstGeom prst="line">
                              <a:avLst/>
                            </a:prstGeom>
                            <a:noFill/>
                            <a:ln w="28575" cap="flat" cmpd="sng" algn="ctr">
                              <a:solidFill>
                                <a:srgbClr val="FFC000"/>
                              </a:solidFill>
                              <a:prstDash val="solid"/>
                              <a:miter lim="800000"/>
                            </a:ln>
                            <a:effectLst/>
                          </wps:spPr>
                          <wps:bodyPr/>
                        </wps:wsp>
                        <wps:wsp>
                          <wps:cNvPr id="205" name="Straight Arrow Connector 205"/>
                          <wps:cNvCnPr/>
                          <wps:spPr>
                            <a:xfrm flipH="1" flipV="1">
                              <a:off x="1291590" y="2480310"/>
                              <a:ext cx="1139190" cy="15240"/>
                            </a:xfrm>
                            <a:prstGeom prst="straightConnector1">
                              <a:avLst/>
                            </a:prstGeom>
                            <a:noFill/>
                            <a:ln w="28575" cap="flat" cmpd="sng" algn="ctr">
                              <a:solidFill>
                                <a:srgbClr val="FFC000"/>
                              </a:solidFill>
                              <a:prstDash val="solid"/>
                              <a:miter lim="800000"/>
                              <a:tailEnd type="triangle"/>
                            </a:ln>
                            <a:effectLst/>
                          </wps:spPr>
                          <wps:bodyPr/>
                        </wps:wsp>
                        <wps:wsp>
                          <wps:cNvPr id="206" name="Straight Connector 206"/>
                          <wps:cNvCnPr/>
                          <wps:spPr>
                            <a:xfrm>
                              <a:off x="609600" y="213360"/>
                              <a:ext cx="1821180" cy="11430"/>
                            </a:xfrm>
                            <a:prstGeom prst="line">
                              <a:avLst/>
                            </a:prstGeom>
                            <a:noFill/>
                            <a:ln w="28575" cap="flat" cmpd="sng" algn="ctr">
                              <a:solidFill>
                                <a:srgbClr val="FFC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F91FC3" id="Group 202" o:spid="_x0000_s1026" style="position:absolute;margin-left:332.1pt;margin-top:130.25pt;width:159.3pt;height:177.3pt;z-index:252147712;mso-width-relative:margin;mso-height-relative:margin" coordsize="24307,2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">
                  <v:rect id="Rectangle 203" o:spid="_x0000_s1027" style="position:absolute;width:6057;height: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" filled="f" strokecolor="#ffc000" strokeweight="2.25pt">
                    <v:stroke joinstyle="round"/>
                  </v:rect>
                  <v:line id="Straight Connector 204" o:spid="_x0000_s1028" style="position:absolute;visibility:visible;mso-wrap-style:square" from="24307,2019" to="24307,2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" strokecolor="#ffc000" strokeweight="2.25pt">
                    <v:stroke joinstyle="miter"/>
                  </v:line>
                  <v:shapetype id="_x0000_t32" coordsize="21600,21600" o:spt="32" o:oned="t" path="m,l21600,21600e" filled="f">
                    <v:path arrowok="t" fillok="f" o:connecttype="none"/>
                    <o:lock v:ext="edit" shapetype="t"/>
                  </v:shapetype>
                  <v:shape id="Straight Arrow Connector 205" o:spid="_x0000_s1029" type="#_x0000_t32" style="position:absolute;left:12915;top:24803;width:11392;height: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" strokecolor="#ffc000" strokeweight="2.25pt">
                    <v:stroke endarrow="block" joinstyle="miter"/>
                  </v:shape>
                  <v:line id="Straight Connector 206" o:spid="_x0000_s1030" style="position:absolute;visibility:visible;mso-wrap-style:square" from="6096,2133" to="24307,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" strokecolor="#ffc000" strokeweight="2.25pt">
                    <v:stroke joinstyle="miter"/>
                  </v:line>
                </v:group>
              </w:pict>
            </mc:Fallback>
          </mc:AlternateContent>
        </w:r>
        <w:r w:rsidR="00224C06">
          <w:rPr>
            <w:noProof/>
          </w:rPr>
          <w:drawing>
            <wp:anchor distT="0" distB="0" distL="114300" distR="114300" simplePos="0" relativeHeight="252121088" behindDoc="0" locked="0" layoutInCell="1" allowOverlap="1" wp14:anchorId="6BAEE4A4" wp14:editId="2F866010">
              <wp:simplePos x="0" y="0"/>
              <wp:positionH relativeFrom="margin">
                <wp:posOffset>2560320</wp:posOffset>
              </wp:positionH>
              <wp:positionV relativeFrom="paragraph">
                <wp:posOffset>2625725</wp:posOffset>
              </wp:positionV>
              <wp:extent cx="3022600" cy="2247900"/>
              <wp:effectExtent l="0" t="0" r="6350" b="0"/>
              <wp:wrapTopAndBottom/>
              <wp:docPr id="209" name="Picture 20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022600" cy="2247900"/>
                      </a:xfrm>
                      <a:prstGeom prst="rect">
                        <a:avLst/>
                      </a:prstGeom>
                    </pic:spPr>
                  </pic:pic>
                </a:graphicData>
              </a:graphic>
              <wp14:sizeRelH relativeFrom="page">
                <wp14:pctWidth>0</wp14:pctWidth>
              </wp14:sizeRelH>
              <wp14:sizeRelV relativeFrom="page">
                <wp14:pctHeight>0</wp14:pctHeight>
              </wp14:sizeRelV>
            </wp:anchor>
          </w:drawing>
        </w:r>
        <w:r w:rsidR="00224C06">
          <w:rPr>
            <w:noProof/>
          </w:rPr>
          <w:drawing>
            <wp:anchor distT="0" distB="0" distL="114300" distR="114300" simplePos="0" relativeHeight="252161024" behindDoc="0" locked="0" layoutInCell="1" allowOverlap="1" wp14:anchorId="512022A6" wp14:editId="58DE162A">
              <wp:simplePos x="0" y="0"/>
              <wp:positionH relativeFrom="margin">
                <wp:posOffset>0</wp:posOffset>
              </wp:positionH>
              <wp:positionV relativeFrom="paragraph">
                <wp:posOffset>548005</wp:posOffset>
              </wp:positionV>
              <wp:extent cx="2367915" cy="2055495"/>
              <wp:effectExtent l="0" t="0" r="0" b="1905"/>
              <wp:wrapTopAndBottom/>
              <wp:docPr id="210" name="Picture 210" descr="A black video game cons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lack video game console&#10;&#10;Description automatically generated with low confidence"/>
                      <pic:cNvPicPr/>
                    </pic:nvPicPr>
                    <pic:blipFill>
                      <a:blip r:embed="rId25" cstate="print">
                        <a:extLst>
                          <a:ext uri="{BEBA8EAE-BF5A-486C-A8C5-ECC9F3942E4B}">
                            <a14:imgProps xmlns:a14="http://schemas.microsoft.com/office/drawing/2010/main">
                              <a14:imgLayer r:embed="rId2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67915" cy="2055495"/>
                      </a:xfrm>
                      <a:prstGeom prst="rect">
                        <a:avLst/>
                      </a:prstGeom>
                    </pic:spPr>
                  </pic:pic>
                </a:graphicData>
              </a:graphic>
              <wp14:sizeRelH relativeFrom="page">
                <wp14:pctWidth>0</wp14:pctWidth>
              </wp14:sizeRelH>
              <wp14:sizeRelV relativeFrom="page">
                <wp14:pctHeight>0</wp14:pctHeight>
              </wp14:sizeRelV>
            </wp:anchor>
          </w:drawing>
        </w:r>
      </w:ins>
    </w:p>
    <w:p w14:paraId="5DACE461" w14:textId="77777777" w:rsidR="00224C06" w:rsidRPr="003C2099" w:rsidRDefault="00224C06" w:rsidP="00224C06">
      <w:pPr>
        <w:jc w:val="center"/>
        <w:rPr>
          <w:ins w:id="1746" w:author="Matthew Daniel" w:date="2021-08-06T15:42:00Z"/>
          <w:b/>
          <w:bCs/>
          <w:noProof/>
          <w:sz w:val="24"/>
          <w:szCs w:val="24"/>
        </w:rPr>
      </w:pPr>
      <w:ins w:id="1747" w:author="Matthew Daniel" w:date="2021-08-06T15:42:00Z">
        <w:r>
          <w:rPr>
            <w:noProof/>
          </w:rPr>
          <mc:AlternateContent>
            <mc:Choice Requires="wps">
              <w:drawing>
                <wp:anchor distT="0" distB="0" distL="114300" distR="114300" simplePos="0" relativeHeight="252107776" behindDoc="0" locked="0" layoutInCell="1" allowOverlap="1" wp14:anchorId="5B053D9F" wp14:editId="7319D9F8">
                  <wp:simplePos x="0" y="0"/>
                  <wp:positionH relativeFrom="margin">
                    <wp:align>right</wp:align>
                  </wp:positionH>
                  <wp:positionV relativeFrom="paragraph">
                    <wp:posOffset>4582795</wp:posOffset>
                  </wp:positionV>
                  <wp:extent cx="5425440" cy="1234440"/>
                  <wp:effectExtent l="0" t="0" r="0" b="381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234440"/>
                          </a:xfrm>
                          <a:prstGeom prst="rect">
                            <a:avLst/>
                          </a:prstGeom>
                          <a:noFill/>
                          <a:ln w="9525">
                            <a:noFill/>
                            <a:miter lim="800000"/>
                            <a:headEnd/>
                            <a:tailEnd/>
                          </a:ln>
                        </wps:spPr>
                        <wps:txbx>
                          <w:txbxContent>
                            <w:p w14:paraId="4F9E3FBA" w14:textId="77777777" w:rsidR="00224C06" w:rsidRPr="003C2099" w:rsidRDefault="00224C06" w:rsidP="00224C06">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FF0000"/>
                                  <w:sz w:val="28"/>
                                  <w:szCs w:val="28"/>
                                </w:rPr>
                              </w:pPr>
                              <w:r w:rsidRPr="003C2099">
                                <w:rPr>
                                  <w:b/>
                                  <w:bCs/>
                                  <w:color w:val="FF0000"/>
                                  <w:sz w:val="28"/>
                                  <w:szCs w:val="28"/>
                                </w:rPr>
                                <w:t xml:space="preserve">From Battery </w:t>
                              </w:r>
                              <w:r w:rsidRPr="003C2099">
                                <w:rPr>
                                  <w:b/>
                                  <w:bCs/>
                                  <w:color w:val="FF0000"/>
                                  <w:sz w:val="28"/>
                                  <w:szCs w:val="28"/>
                                </w:rPr>
                                <w:tab/>
                              </w:r>
                              <w:r w:rsidRPr="003C2099">
                                <w:rPr>
                                  <w:b/>
                                  <w:bCs/>
                                  <w:color w:val="FF0000"/>
                                  <w:sz w:val="28"/>
                                  <w:szCs w:val="28"/>
                                </w:rPr>
                                <w:tab/>
                              </w:r>
                              <w:r w:rsidRPr="003C2099">
                                <w:rPr>
                                  <w:b/>
                                  <w:bCs/>
                                  <w:color w:val="FF0000"/>
                                  <w:sz w:val="28"/>
                                  <w:szCs w:val="28"/>
                                  <w:u w:val="single"/>
                                </w:rPr>
                                <w:t>eFlex</w:t>
                              </w:r>
                              <w:r w:rsidRPr="003C2099">
                                <w:rPr>
                                  <w:b/>
                                  <w:bCs/>
                                  <w:color w:val="FF0000"/>
                                  <w:sz w:val="28"/>
                                  <w:szCs w:val="28"/>
                                </w:rPr>
                                <w:t xml:space="preserve">                </w:t>
                              </w:r>
                              <w:r>
                                <w:rPr>
                                  <w:b/>
                                  <w:bCs/>
                                  <w:color w:val="FF0000"/>
                                  <w:sz w:val="28"/>
                                  <w:szCs w:val="28"/>
                                </w:rPr>
                                <w:t xml:space="preserve">                       </w:t>
                              </w:r>
                              <w:r w:rsidRPr="003C2099">
                                <w:rPr>
                                  <w:b/>
                                  <w:bCs/>
                                  <w:color w:val="FF0000"/>
                                  <w:sz w:val="28"/>
                                  <w:szCs w:val="28"/>
                                </w:rPr>
                                <w:t xml:space="preserve">  </w:t>
                              </w:r>
                              <w:r w:rsidRPr="003C2099">
                                <w:rPr>
                                  <w:b/>
                                  <w:bCs/>
                                  <w:color w:val="FF0000"/>
                                  <w:sz w:val="28"/>
                                  <w:szCs w:val="28"/>
                                  <w:u w:val="single"/>
                                </w:rPr>
                                <w:t>eVault</w:t>
                              </w:r>
                            </w:p>
                            <w:p w14:paraId="04FF95AB" w14:textId="77777777" w:rsidR="00224C06" w:rsidRPr="003C2099" w:rsidRDefault="00224C06" w:rsidP="00224C06">
                              <w:pPr>
                                <w:pBdr>
                                  <w:top w:val="single" w:sz="4" w:space="1" w:color="auto"/>
                                  <w:left w:val="single" w:sz="4" w:space="4" w:color="auto"/>
                                  <w:bottom w:val="single" w:sz="4" w:space="1" w:color="auto"/>
                                  <w:right w:val="single" w:sz="4" w:space="4" w:color="auto"/>
                                </w:pBdr>
                                <w:shd w:val="clear" w:color="auto" w:fill="E2EFD9" w:themeFill="accent6" w:themeFillTint="33"/>
                                <w:rPr>
                                  <w:color w:val="000000" w:themeColor="text1"/>
                                  <w:sz w:val="28"/>
                                  <w:szCs w:val="28"/>
                                </w:rPr>
                              </w:pPr>
                              <w:r w:rsidRPr="00B37B6F">
                                <w:rPr>
                                  <w:color w:val="000000" w:themeColor="text1"/>
                                  <w:sz w:val="28"/>
                                  <w:szCs w:val="28"/>
                                </w:rPr>
                                <w:t xml:space="preserve">Gateway </w:t>
                              </w:r>
                              <w:r w:rsidRPr="003C2099">
                                <w:rPr>
                                  <w:color w:val="000000" w:themeColor="text1"/>
                                  <w:sz w:val="28"/>
                                  <w:szCs w:val="28"/>
                                </w:rPr>
                                <w:t xml:space="preserve">Port </w:t>
                              </w:r>
                              <w:r w:rsidRPr="00B37B6F">
                                <w:rPr>
                                  <w:color w:val="000000" w:themeColor="text1"/>
                                  <w:sz w:val="28"/>
                                  <w:szCs w:val="28"/>
                                </w:rPr>
                                <w:t>9</w:t>
                              </w:r>
                              <w:r w:rsidRPr="003C2099">
                                <w:rPr>
                                  <w:color w:val="000000" w:themeColor="text1"/>
                                  <w:sz w:val="28"/>
                                  <w:szCs w:val="28"/>
                                </w:rPr>
                                <w:t xml:space="preserve">  </w:t>
                              </w:r>
                              <w:r w:rsidRPr="00B37B6F">
                                <w:rPr>
                                  <w:color w:val="000000" w:themeColor="text1"/>
                                  <w:sz w:val="28"/>
                                  <w:szCs w:val="28"/>
                                </w:rPr>
                                <w:t xml:space="preserve">   </w:t>
                              </w:r>
                              <w:r>
                                <w:rPr>
                                  <w:color w:val="000000" w:themeColor="text1"/>
                                  <w:sz w:val="28"/>
                                  <w:szCs w:val="28"/>
                                </w:rPr>
                                <w:t xml:space="preserve">   </w:t>
                              </w:r>
                              <w:r w:rsidRPr="003C2099">
                                <w:rPr>
                                  <w:color w:val="000000" w:themeColor="text1"/>
                                  <w:sz w:val="28"/>
                                  <w:szCs w:val="28"/>
                                </w:rPr>
                                <w:t>brown</w:t>
                              </w:r>
                              <w:r>
                                <w:rPr>
                                  <w:color w:val="000000" w:themeColor="text1"/>
                                  <w:sz w:val="28"/>
                                  <w:szCs w:val="28"/>
                                </w:rPr>
                                <w:t>-</w:t>
                              </w:r>
                              <w:r w:rsidRPr="003C2099">
                                <w:rPr>
                                  <w:color w:val="000000" w:themeColor="text1"/>
                                  <w:sz w:val="28"/>
                                  <w:szCs w:val="28"/>
                                </w:rPr>
                                <w:t>white</w:t>
                              </w:r>
                              <w:r w:rsidRPr="00B37B6F">
                                <w:rPr>
                                  <w:color w:val="000000" w:themeColor="text1"/>
                                  <w:sz w:val="28"/>
                                  <w:szCs w:val="28"/>
                                </w:rPr>
                                <w:t>, wire</w:t>
                              </w:r>
                              <w:r w:rsidRPr="003C2099">
                                <w:rPr>
                                  <w:color w:val="000000" w:themeColor="text1"/>
                                  <w:sz w:val="28"/>
                                  <w:szCs w:val="28"/>
                                </w:rPr>
                                <w:t xml:space="preserve"> 7</w:t>
                              </w:r>
                              <w:r w:rsidRPr="00B37B6F">
                                <w:rPr>
                                  <w:color w:val="000000" w:themeColor="text1"/>
                                  <w:sz w:val="28"/>
                                  <w:szCs w:val="28"/>
                                </w:rPr>
                                <w:t xml:space="preserve">          </w:t>
                              </w:r>
                              <w:r>
                                <w:rPr>
                                  <w:color w:val="000000" w:themeColor="text1"/>
                                  <w:sz w:val="28"/>
                                  <w:szCs w:val="28"/>
                                </w:rPr>
                                <w:t xml:space="preserve">       </w:t>
                              </w:r>
                              <w:r w:rsidRPr="00B37B6F">
                                <w:rPr>
                                  <w:color w:val="000000" w:themeColor="text1"/>
                                  <w:sz w:val="28"/>
                                  <w:szCs w:val="28"/>
                                </w:rPr>
                                <w:t>green-white, wire 3</w:t>
                              </w:r>
                            </w:p>
                            <w:p w14:paraId="5C1D8574" w14:textId="77777777" w:rsidR="00224C06" w:rsidRPr="003C2099" w:rsidRDefault="00224C06" w:rsidP="00224C06">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000000" w:themeColor="text1"/>
                                  <w:sz w:val="28"/>
                                  <w:szCs w:val="28"/>
                                </w:rPr>
                              </w:pPr>
                              <w:r w:rsidRPr="00B37B6F">
                                <w:rPr>
                                  <w:color w:val="000000" w:themeColor="text1"/>
                                  <w:sz w:val="28"/>
                                  <w:szCs w:val="28"/>
                                </w:rPr>
                                <w:t xml:space="preserve">Gateway </w:t>
                              </w:r>
                              <w:r w:rsidRPr="003C2099">
                                <w:rPr>
                                  <w:color w:val="000000" w:themeColor="text1"/>
                                  <w:sz w:val="28"/>
                                  <w:szCs w:val="28"/>
                                </w:rPr>
                                <w:t xml:space="preserve">Port </w:t>
                              </w:r>
                              <w:r w:rsidRPr="00B37B6F">
                                <w:rPr>
                                  <w:color w:val="000000" w:themeColor="text1"/>
                                  <w:sz w:val="28"/>
                                  <w:szCs w:val="28"/>
                                </w:rPr>
                                <w:t xml:space="preserve">11      </w:t>
                              </w:r>
                              <w:r w:rsidRPr="003C2099">
                                <w:rPr>
                                  <w:color w:val="000000" w:themeColor="text1"/>
                                  <w:sz w:val="28"/>
                                  <w:szCs w:val="28"/>
                                </w:rPr>
                                <w:t>brown</w:t>
                              </w:r>
                              <w:r w:rsidRPr="00B37B6F">
                                <w:rPr>
                                  <w:color w:val="000000" w:themeColor="text1"/>
                                  <w:sz w:val="28"/>
                                  <w:szCs w:val="28"/>
                                </w:rPr>
                                <w:t xml:space="preserve">, wire 8           </w:t>
                              </w:r>
                              <w:r>
                                <w:rPr>
                                  <w:color w:val="000000" w:themeColor="text1"/>
                                  <w:sz w:val="28"/>
                                  <w:szCs w:val="28"/>
                                </w:rPr>
                                <w:t xml:space="preserve">                  </w:t>
                              </w:r>
                              <w:r w:rsidRPr="00B37B6F">
                                <w:rPr>
                                  <w:color w:val="000000" w:themeColor="text1"/>
                                  <w:sz w:val="28"/>
                                  <w:szCs w:val="28"/>
                                </w:rPr>
                                <w:t xml:space="preserve"> blue-white, wire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53D9F" id="_x0000_s1030" type="#_x0000_t202" style="position:absolute;left:0;text-align:left;margin-left:376pt;margin-top:360.85pt;width:427.2pt;height:97.2pt;z-index:252107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" filled="f" stroked="f">
                  <v:textbox>
                    <w:txbxContent>
                      <w:p w14:paraId="4F9E3FBA" w14:textId="77777777" w:rsidR="00224C06" w:rsidRPr="003C2099" w:rsidRDefault="00224C06" w:rsidP="00224C06">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FF0000"/>
                            <w:sz w:val="28"/>
                            <w:szCs w:val="28"/>
                          </w:rPr>
                        </w:pPr>
                        <w:r w:rsidRPr="003C2099">
                          <w:rPr>
                            <w:b/>
                            <w:bCs/>
                            <w:color w:val="FF0000"/>
                            <w:sz w:val="28"/>
                            <w:szCs w:val="28"/>
                          </w:rPr>
                          <w:t xml:space="preserve">From Battery </w:t>
                        </w:r>
                        <w:r w:rsidRPr="003C2099">
                          <w:rPr>
                            <w:b/>
                            <w:bCs/>
                            <w:color w:val="FF0000"/>
                            <w:sz w:val="28"/>
                            <w:szCs w:val="28"/>
                          </w:rPr>
                          <w:tab/>
                        </w:r>
                        <w:r w:rsidRPr="003C2099">
                          <w:rPr>
                            <w:b/>
                            <w:bCs/>
                            <w:color w:val="FF0000"/>
                            <w:sz w:val="28"/>
                            <w:szCs w:val="28"/>
                          </w:rPr>
                          <w:tab/>
                        </w:r>
                        <w:r w:rsidRPr="003C2099">
                          <w:rPr>
                            <w:b/>
                            <w:bCs/>
                            <w:color w:val="FF0000"/>
                            <w:sz w:val="28"/>
                            <w:szCs w:val="28"/>
                            <w:u w:val="single"/>
                          </w:rPr>
                          <w:t>eFlex</w:t>
                        </w:r>
                        <w:r w:rsidRPr="003C2099">
                          <w:rPr>
                            <w:b/>
                            <w:bCs/>
                            <w:color w:val="FF0000"/>
                            <w:sz w:val="28"/>
                            <w:szCs w:val="28"/>
                          </w:rPr>
                          <w:t xml:space="preserve">                </w:t>
                        </w:r>
                        <w:r>
                          <w:rPr>
                            <w:b/>
                            <w:bCs/>
                            <w:color w:val="FF0000"/>
                            <w:sz w:val="28"/>
                            <w:szCs w:val="28"/>
                          </w:rPr>
                          <w:t xml:space="preserve">                       </w:t>
                        </w:r>
                        <w:r w:rsidRPr="003C2099">
                          <w:rPr>
                            <w:b/>
                            <w:bCs/>
                            <w:color w:val="FF0000"/>
                            <w:sz w:val="28"/>
                            <w:szCs w:val="28"/>
                          </w:rPr>
                          <w:t xml:space="preserve">  </w:t>
                        </w:r>
                        <w:r w:rsidRPr="003C2099">
                          <w:rPr>
                            <w:b/>
                            <w:bCs/>
                            <w:color w:val="FF0000"/>
                            <w:sz w:val="28"/>
                            <w:szCs w:val="28"/>
                            <w:u w:val="single"/>
                          </w:rPr>
                          <w:t>eVault</w:t>
                        </w:r>
                      </w:p>
                      <w:p w14:paraId="04FF95AB" w14:textId="77777777" w:rsidR="00224C06" w:rsidRPr="003C2099" w:rsidRDefault="00224C06" w:rsidP="00224C06">
                        <w:pPr>
                          <w:pBdr>
                            <w:top w:val="single" w:sz="4" w:space="1" w:color="auto"/>
                            <w:left w:val="single" w:sz="4" w:space="4" w:color="auto"/>
                            <w:bottom w:val="single" w:sz="4" w:space="1" w:color="auto"/>
                            <w:right w:val="single" w:sz="4" w:space="4" w:color="auto"/>
                          </w:pBdr>
                          <w:shd w:val="clear" w:color="auto" w:fill="E2EFD9" w:themeFill="accent6" w:themeFillTint="33"/>
                          <w:rPr>
                            <w:color w:val="000000" w:themeColor="text1"/>
                            <w:sz w:val="28"/>
                            <w:szCs w:val="28"/>
                          </w:rPr>
                        </w:pPr>
                        <w:r w:rsidRPr="00B37B6F">
                          <w:rPr>
                            <w:color w:val="000000" w:themeColor="text1"/>
                            <w:sz w:val="28"/>
                            <w:szCs w:val="28"/>
                          </w:rPr>
                          <w:t xml:space="preserve">Gateway </w:t>
                        </w:r>
                        <w:r w:rsidRPr="003C2099">
                          <w:rPr>
                            <w:color w:val="000000" w:themeColor="text1"/>
                            <w:sz w:val="28"/>
                            <w:szCs w:val="28"/>
                          </w:rPr>
                          <w:t xml:space="preserve">Port </w:t>
                        </w:r>
                        <w:r w:rsidRPr="00B37B6F">
                          <w:rPr>
                            <w:color w:val="000000" w:themeColor="text1"/>
                            <w:sz w:val="28"/>
                            <w:szCs w:val="28"/>
                          </w:rPr>
                          <w:t>9</w:t>
                        </w:r>
                        <w:r w:rsidRPr="003C2099">
                          <w:rPr>
                            <w:color w:val="000000" w:themeColor="text1"/>
                            <w:sz w:val="28"/>
                            <w:szCs w:val="28"/>
                          </w:rPr>
                          <w:t xml:space="preserve">  </w:t>
                        </w:r>
                        <w:r w:rsidRPr="00B37B6F">
                          <w:rPr>
                            <w:color w:val="000000" w:themeColor="text1"/>
                            <w:sz w:val="28"/>
                            <w:szCs w:val="28"/>
                          </w:rPr>
                          <w:t xml:space="preserve">   </w:t>
                        </w:r>
                        <w:r>
                          <w:rPr>
                            <w:color w:val="000000" w:themeColor="text1"/>
                            <w:sz w:val="28"/>
                            <w:szCs w:val="28"/>
                          </w:rPr>
                          <w:t xml:space="preserve">   </w:t>
                        </w:r>
                        <w:r w:rsidRPr="003C2099">
                          <w:rPr>
                            <w:color w:val="000000" w:themeColor="text1"/>
                            <w:sz w:val="28"/>
                            <w:szCs w:val="28"/>
                          </w:rPr>
                          <w:t>brown</w:t>
                        </w:r>
                        <w:r>
                          <w:rPr>
                            <w:color w:val="000000" w:themeColor="text1"/>
                            <w:sz w:val="28"/>
                            <w:szCs w:val="28"/>
                          </w:rPr>
                          <w:t>-</w:t>
                        </w:r>
                        <w:r w:rsidRPr="003C2099">
                          <w:rPr>
                            <w:color w:val="000000" w:themeColor="text1"/>
                            <w:sz w:val="28"/>
                            <w:szCs w:val="28"/>
                          </w:rPr>
                          <w:t>white</w:t>
                        </w:r>
                        <w:r w:rsidRPr="00B37B6F">
                          <w:rPr>
                            <w:color w:val="000000" w:themeColor="text1"/>
                            <w:sz w:val="28"/>
                            <w:szCs w:val="28"/>
                          </w:rPr>
                          <w:t>, wire</w:t>
                        </w:r>
                        <w:r w:rsidRPr="003C2099">
                          <w:rPr>
                            <w:color w:val="000000" w:themeColor="text1"/>
                            <w:sz w:val="28"/>
                            <w:szCs w:val="28"/>
                          </w:rPr>
                          <w:t xml:space="preserve"> 7</w:t>
                        </w:r>
                        <w:r w:rsidRPr="00B37B6F">
                          <w:rPr>
                            <w:color w:val="000000" w:themeColor="text1"/>
                            <w:sz w:val="28"/>
                            <w:szCs w:val="28"/>
                          </w:rPr>
                          <w:t xml:space="preserve">          </w:t>
                        </w:r>
                        <w:r>
                          <w:rPr>
                            <w:color w:val="000000" w:themeColor="text1"/>
                            <w:sz w:val="28"/>
                            <w:szCs w:val="28"/>
                          </w:rPr>
                          <w:t xml:space="preserve">       </w:t>
                        </w:r>
                        <w:r w:rsidRPr="00B37B6F">
                          <w:rPr>
                            <w:color w:val="000000" w:themeColor="text1"/>
                            <w:sz w:val="28"/>
                            <w:szCs w:val="28"/>
                          </w:rPr>
                          <w:t>green-white, wire 3</w:t>
                        </w:r>
                      </w:p>
                      <w:p w14:paraId="5C1D8574" w14:textId="77777777" w:rsidR="00224C06" w:rsidRPr="003C2099" w:rsidRDefault="00224C06" w:rsidP="00224C06">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000000" w:themeColor="text1"/>
                            <w:sz w:val="28"/>
                            <w:szCs w:val="28"/>
                          </w:rPr>
                        </w:pPr>
                        <w:r w:rsidRPr="00B37B6F">
                          <w:rPr>
                            <w:color w:val="000000" w:themeColor="text1"/>
                            <w:sz w:val="28"/>
                            <w:szCs w:val="28"/>
                          </w:rPr>
                          <w:t xml:space="preserve">Gateway </w:t>
                        </w:r>
                        <w:r w:rsidRPr="003C2099">
                          <w:rPr>
                            <w:color w:val="000000" w:themeColor="text1"/>
                            <w:sz w:val="28"/>
                            <w:szCs w:val="28"/>
                          </w:rPr>
                          <w:t xml:space="preserve">Port </w:t>
                        </w:r>
                        <w:r w:rsidRPr="00B37B6F">
                          <w:rPr>
                            <w:color w:val="000000" w:themeColor="text1"/>
                            <w:sz w:val="28"/>
                            <w:szCs w:val="28"/>
                          </w:rPr>
                          <w:t xml:space="preserve">11      </w:t>
                        </w:r>
                        <w:r w:rsidRPr="003C2099">
                          <w:rPr>
                            <w:color w:val="000000" w:themeColor="text1"/>
                            <w:sz w:val="28"/>
                            <w:szCs w:val="28"/>
                          </w:rPr>
                          <w:t>brown</w:t>
                        </w:r>
                        <w:r w:rsidRPr="00B37B6F">
                          <w:rPr>
                            <w:color w:val="000000" w:themeColor="text1"/>
                            <w:sz w:val="28"/>
                            <w:szCs w:val="28"/>
                          </w:rPr>
                          <w:t xml:space="preserve">, wire 8           </w:t>
                        </w:r>
                        <w:r>
                          <w:rPr>
                            <w:color w:val="000000" w:themeColor="text1"/>
                            <w:sz w:val="28"/>
                            <w:szCs w:val="28"/>
                          </w:rPr>
                          <w:t xml:space="preserve">                  </w:t>
                        </w:r>
                        <w:r w:rsidRPr="00B37B6F">
                          <w:rPr>
                            <w:color w:val="000000" w:themeColor="text1"/>
                            <w:sz w:val="28"/>
                            <w:szCs w:val="28"/>
                          </w:rPr>
                          <w:t xml:space="preserve"> blue-white, wire 5</w:t>
                        </w:r>
                      </w:p>
                    </w:txbxContent>
                  </v:textbox>
                  <w10:wrap anchorx="margin"/>
                </v:shape>
              </w:pict>
            </mc:Fallback>
          </mc:AlternateContent>
        </w:r>
      </w:ins>
    </w:p>
    <w:p w14:paraId="4CC23E58" w14:textId="77777777" w:rsidR="00224C06" w:rsidRDefault="00224C06" w:rsidP="00224C06">
      <w:pPr>
        <w:jc w:val="center"/>
        <w:rPr>
          <w:ins w:id="1748" w:author="Matthew Daniel" w:date="2021-08-06T15:42:00Z"/>
          <w:noProof/>
        </w:rPr>
      </w:pPr>
    </w:p>
    <w:p w14:paraId="52DE9F64" w14:textId="77777777" w:rsidR="00224C06" w:rsidRPr="000F2272" w:rsidRDefault="00224C06" w:rsidP="00224C06">
      <w:pPr>
        <w:jc w:val="center"/>
        <w:rPr>
          <w:ins w:id="1749" w:author="Matthew Daniel" w:date="2021-08-06T15:42:00Z"/>
        </w:rPr>
      </w:pPr>
    </w:p>
    <w:p w14:paraId="59788661" w14:textId="7FC8218F" w:rsidR="00224C06" w:rsidRDefault="00224C06" w:rsidP="006162CD">
      <w:pPr>
        <w:rPr>
          <w:ins w:id="1750" w:author="Matthew Daniel" w:date="2021-08-06T15:41:00Z"/>
          <w:b/>
          <w:bCs/>
          <w:noProof/>
          <w:sz w:val="24"/>
          <w:szCs w:val="24"/>
        </w:rPr>
      </w:pPr>
    </w:p>
    <w:p w14:paraId="3BBC617D" w14:textId="44F4B9AC" w:rsidR="00224C06" w:rsidRDefault="00224C06" w:rsidP="006162CD">
      <w:pPr>
        <w:rPr>
          <w:ins w:id="1751" w:author="Matthew Daniel" w:date="2021-08-06T15:41:00Z"/>
          <w:b/>
          <w:bCs/>
          <w:noProof/>
          <w:sz w:val="24"/>
          <w:szCs w:val="24"/>
        </w:rPr>
      </w:pPr>
    </w:p>
    <w:p w14:paraId="0A62A41A" w14:textId="41B01A93" w:rsidR="00E666CF" w:rsidDel="006162CD" w:rsidRDefault="00DA60B4">
      <w:pPr>
        <w:pStyle w:val="Heading2"/>
        <w:jc w:val="center"/>
        <w:rPr>
          <w:ins w:id="1752" w:author="Matthew Daniel [2]" w:date="2021-07-16T11:06:00Z"/>
          <w:del w:id="1753" w:author="Matthew Daniel" w:date="2021-08-06T13:50:00Z"/>
          <w:noProof/>
        </w:rPr>
        <w:pPrChange w:id="1754" w:author="Matthew Daniel" w:date="2021-08-06T15:50:00Z">
          <w:pPr>
            <w:jc w:val="center"/>
          </w:pPr>
        </w:pPrChange>
      </w:pPr>
      <w:ins w:id="1755" w:author="Matthew Daniel [2]" w:date="2021-07-16T12:41:00Z">
        <w:del w:id="1756" w:author="Matthew Daniel" w:date="2021-08-06T15:42:00Z">
          <w:r w:rsidDel="00224C06">
            <w:rPr>
              <w:noProof/>
            </w:rPr>
            <mc:AlternateContent>
              <mc:Choice Requires="wps">
                <w:drawing>
                  <wp:anchor distT="0" distB="0" distL="114300" distR="114300" simplePos="0" relativeHeight="251512832" behindDoc="0" locked="0" layoutInCell="1" allowOverlap="1" wp14:anchorId="3E851633" wp14:editId="201CE904">
                    <wp:simplePos x="0" y="0"/>
                    <wp:positionH relativeFrom="column">
                      <wp:posOffset>2133600</wp:posOffset>
                    </wp:positionH>
                    <wp:positionV relativeFrom="paragraph">
                      <wp:posOffset>2291080</wp:posOffset>
                    </wp:positionV>
                    <wp:extent cx="2741930" cy="1399540"/>
                    <wp:effectExtent l="0" t="0" r="77470" b="86360"/>
                    <wp:wrapNone/>
                    <wp:docPr id="58" name="Connector: Elbow 58"/>
                    <wp:cNvGraphicFramePr/>
                    <a:graphic xmlns:a="http://schemas.openxmlformats.org/drawingml/2006/main">
                      <a:graphicData uri="http://schemas.microsoft.com/office/word/2010/wordprocessingShape">
                        <wps:wsp>
                          <wps:cNvCnPr/>
                          <wps:spPr>
                            <a:xfrm>
                              <a:off x="0" y="0"/>
                              <a:ext cx="2741930" cy="1399540"/>
                            </a:xfrm>
                            <a:prstGeom prst="bentConnector3">
                              <a:avLst>
                                <a:gd name="adj1" fmla="val 139"/>
                              </a:avLst>
                            </a:prstGeom>
                            <a:ln>
                              <a:solidFill>
                                <a:schemeClr val="accent4">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10948" id="Connector: Elbow 58" o:spid="_x0000_s1026" type="#_x0000_t34" style="position:absolute;margin-left:168pt;margin-top:180.4pt;width:215.9pt;height:110.2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" adj="30" strokecolor="#7f5f00 [1607]" strokeweight="1.5pt">
                    <v:stroke endarrow="block"/>
                  </v:shape>
                </w:pict>
              </mc:Fallback>
            </mc:AlternateContent>
          </w:r>
          <w:r w:rsidDel="00224C06">
            <w:rPr>
              <w:noProof/>
            </w:rPr>
            <mc:AlternateContent>
              <mc:Choice Requires="wps">
                <w:drawing>
                  <wp:anchor distT="0" distB="0" distL="114300" distR="114300" simplePos="0" relativeHeight="251490304" behindDoc="0" locked="0" layoutInCell="1" allowOverlap="1" wp14:anchorId="02318018" wp14:editId="6FC9D4C6">
                    <wp:simplePos x="0" y="0"/>
                    <wp:positionH relativeFrom="column">
                      <wp:posOffset>2108200</wp:posOffset>
                    </wp:positionH>
                    <wp:positionV relativeFrom="paragraph">
                      <wp:posOffset>2297430</wp:posOffset>
                    </wp:positionV>
                    <wp:extent cx="2565400" cy="1446530"/>
                    <wp:effectExtent l="38100" t="19050" r="101600" b="96520"/>
                    <wp:wrapNone/>
                    <wp:docPr id="56" name="Connector: Elbow 56"/>
                    <wp:cNvGraphicFramePr/>
                    <a:graphic xmlns:a="http://schemas.openxmlformats.org/drawingml/2006/main">
                      <a:graphicData uri="http://schemas.microsoft.com/office/word/2010/wordprocessingShape">
                        <wps:wsp>
                          <wps:cNvCnPr/>
                          <wps:spPr>
                            <a:xfrm>
                              <a:off x="0" y="0"/>
                              <a:ext cx="2565400" cy="1446530"/>
                            </a:xfrm>
                            <a:prstGeom prst="bentConnector3">
                              <a:avLst>
                                <a:gd name="adj1" fmla="val 0"/>
                              </a:avLst>
                            </a:prstGeom>
                            <a:ln w="19050">
                              <a:solidFill>
                                <a:schemeClr val="bg1"/>
                              </a:solidFill>
                              <a:tailEnd type="triangle"/>
                            </a:ln>
                            <a:effectLst>
                              <a:glow rad="25400">
                                <a:schemeClr val="accent4">
                                  <a:lumMod val="5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B3390" id="Connector: Elbow 56" o:spid="_x0000_s1026" type="#_x0000_t34" style="position:absolute;margin-left:166pt;margin-top:180.9pt;width:202pt;height:113.9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" adj="0" strokecolor="white [3212]" strokeweight="1.5pt">
                    <v:stroke endarrow="block"/>
                  </v:shape>
                </w:pict>
              </mc:Fallback>
            </mc:AlternateContent>
          </w:r>
        </w:del>
      </w:ins>
    </w:p>
    <w:p w14:paraId="7A6799BD" w14:textId="00117407" w:rsidR="00E666CF" w:rsidDel="006162CD" w:rsidRDefault="00E666CF">
      <w:pPr>
        <w:pStyle w:val="Heading2"/>
        <w:jc w:val="center"/>
        <w:rPr>
          <w:ins w:id="1757" w:author="Matthew Daniel [2]" w:date="2021-07-16T11:06:00Z"/>
          <w:del w:id="1758" w:author="Matthew Daniel" w:date="2021-08-06T13:50:00Z"/>
          <w:noProof/>
        </w:rPr>
        <w:pPrChange w:id="1759" w:author="Matthew Daniel" w:date="2021-08-06T15:50:00Z">
          <w:pPr>
            <w:jc w:val="center"/>
          </w:pPr>
        </w:pPrChange>
      </w:pPr>
    </w:p>
    <w:p w14:paraId="630E0141" w14:textId="0A03436A" w:rsidR="004848FD" w:rsidRPr="00B37B6F" w:rsidDel="00224C06" w:rsidRDefault="00B37B6F">
      <w:pPr>
        <w:pStyle w:val="Heading2"/>
        <w:jc w:val="center"/>
        <w:rPr>
          <w:ins w:id="1760" w:author="Matthew Daniel [2]" w:date="2021-07-16T11:08:00Z"/>
          <w:del w:id="1761" w:author="Matthew Daniel" w:date="2021-08-06T15:42:00Z"/>
          <w:bCs/>
          <w:noProof/>
          <w:szCs w:val="24"/>
          <w:rPrChange w:id="1762" w:author="Matthew Daniel [2]" w:date="2021-07-16T11:49:00Z">
            <w:rPr>
              <w:ins w:id="1763" w:author="Matthew Daniel [2]" w:date="2021-07-16T11:08:00Z"/>
              <w:del w:id="1764" w:author="Matthew Daniel" w:date="2021-08-06T15:42:00Z"/>
              <w:noProof/>
            </w:rPr>
          </w:rPrChange>
        </w:rPr>
        <w:pPrChange w:id="1765" w:author="Matthew Daniel" w:date="2021-08-06T15:50:00Z">
          <w:pPr>
            <w:jc w:val="center"/>
          </w:pPr>
        </w:pPrChange>
      </w:pPr>
      <w:ins w:id="1766" w:author="Matthew Daniel [2]" w:date="2021-07-16T11:48:00Z">
        <w:del w:id="1767" w:author="Matthew Daniel" w:date="2021-08-06T13:50:00Z">
          <w:r w:rsidRPr="00B37B6F" w:rsidDel="006162CD">
            <w:rPr>
              <w:bCs/>
              <w:noProof/>
              <w:szCs w:val="24"/>
              <w:rPrChange w:id="1768" w:author="Matthew Daniel [2]" w:date="2021-07-16T11:49:00Z">
                <w:rPr>
                  <w:noProof/>
                </w:rPr>
              </w:rPrChange>
            </w:rPr>
            <w:delText>Sc</w:delText>
          </w:r>
        </w:del>
      </w:ins>
      <w:ins w:id="1769" w:author="Matthew Daniel [2]" w:date="2021-07-16T12:31:00Z">
        <w:del w:id="1770" w:author="Matthew Daniel" w:date="2021-07-16T12:56:00Z">
          <w:r w:rsidR="007113BA" w:rsidRPr="007113BA" w:rsidDel="00C34FBF">
            <w:rPr>
              <w:noProof/>
            </w:rPr>
            <w:delText xml:space="preserve"> </w:delText>
          </w:r>
        </w:del>
      </w:ins>
      <w:ins w:id="1771" w:author="Matthew Daniel [2]" w:date="2021-07-16T11:48:00Z">
        <w:del w:id="1772" w:author="Matthew Daniel" w:date="2021-08-06T13:50:00Z">
          <w:r w:rsidRPr="00B37B6F" w:rsidDel="006162CD">
            <w:rPr>
              <w:bCs/>
              <w:noProof/>
              <w:szCs w:val="24"/>
              <w:rPrChange w:id="1773" w:author="Matthew Daniel [2]" w:date="2021-07-16T11:49:00Z">
                <w:rPr>
                  <w:noProof/>
                </w:rPr>
              </w:rPrChange>
            </w:rPr>
            <w:delText xml:space="preserve">hneider </w:delText>
          </w:r>
        </w:del>
        <w:del w:id="1774" w:author="Matthew Daniel" w:date="2021-07-16T12:56:00Z">
          <w:r w:rsidRPr="00B37B6F" w:rsidDel="00C34FBF">
            <w:rPr>
              <w:bCs/>
              <w:noProof/>
              <w:szCs w:val="24"/>
              <w:rPrChange w:id="1775" w:author="Matthew Daniel [2]" w:date="2021-07-16T11:49:00Z">
                <w:rPr>
                  <w:noProof/>
                </w:rPr>
              </w:rPrChange>
            </w:rPr>
            <w:delText xml:space="preserve">Insight Home </w:delText>
          </w:r>
        </w:del>
      </w:ins>
      <w:ins w:id="1776" w:author="Matthew Daniel [2]" w:date="2021-07-16T11:57:00Z">
        <w:del w:id="1777" w:author="Matthew Daniel" w:date="2021-08-06T13:50:00Z">
          <w:r w:rsidR="001257A5" w:rsidDel="006162CD">
            <w:rPr>
              <w:bCs/>
              <w:noProof/>
              <w:szCs w:val="24"/>
            </w:rPr>
            <w:delText xml:space="preserve">Closed Loop Communication </w:delText>
          </w:r>
        </w:del>
      </w:ins>
      <w:ins w:id="1778" w:author="Matthew Daniel [2]" w:date="2021-07-16T11:48:00Z">
        <w:del w:id="1779" w:author="Matthew Daniel" w:date="2021-08-06T13:50:00Z">
          <w:r w:rsidRPr="00B37B6F" w:rsidDel="006162CD">
            <w:rPr>
              <w:bCs/>
              <w:noProof/>
              <w:szCs w:val="24"/>
              <w:rPrChange w:id="1780" w:author="Matthew Daniel [2]" w:date="2021-07-16T11:49:00Z">
                <w:rPr>
                  <w:noProof/>
                </w:rPr>
              </w:rPrChange>
            </w:rPr>
            <w:delText>Set</w:delText>
          </w:r>
        </w:del>
      </w:ins>
      <w:ins w:id="1781" w:author="Matthew Daniel [2]" w:date="2021-07-16T11:49:00Z">
        <w:del w:id="1782" w:author="Matthew Daniel" w:date="2021-08-06T13:50:00Z">
          <w:r w:rsidRPr="00B37B6F" w:rsidDel="006162CD">
            <w:rPr>
              <w:bCs/>
              <w:noProof/>
              <w:szCs w:val="24"/>
              <w:rPrChange w:id="1783" w:author="Matthew Daniel [2]" w:date="2021-07-16T11:49:00Z">
                <w:rPr>
                  <w:noProof/>
                </w:rPr>
              </w:rPrChange>
            </w:rPr>
            <w:delText>-Up</w:delText>
          </w:r>
        </w:del>
      </w:ins>
      <w:ins w:id="1784" w:author="Matthew Daniel [2]" w:date="2021-07-16T11:08:00Z">
        <w:del w:id="1785" w:author="Matthew Daniel" w:date="2021-08-06T15:42:00Z">
          <w:r w:rsidR="00D84D8F" w:rsidDel="00224C06">
            <w:rPr>
              <w:noProof/>
            </w:rPr>
            <w:drawing>
              <wp:anchor distT="0" distB="0" distL="114300" distR="114300" simplePos="0" relativeHeight="251311104" behindDoc="0" locked="0" layoutInCell="1" allowOverlap="1" wp14:anchorId="118FE1B2" wp14:editId="2CF492D6">
                <wp:simplePos x="0" y="0"/>
                <wp:positionH relativeFrom="margin">
                  <wp:posOffset>2430780</wp:posOffset>
                </wp:positionH>
                <wp:positionV relativeFrom="paragraph">
                  <wp:posOffset>454025</wp:posOffset>
                </wp:positionV>
                <wp:extent cx="3199130" cy="1931670"/>
                <wp:effectExtent l="0" t="0" r="1270" b="0"/>
                <wp:wrapTopAndBottom/>
                <wp:docPr id="36" name="Picture 3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electronic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199130" cy="1931670"/>
                        </a:xfrm>
                        <a:prstGeom prst="rect">
                          <a:avLst/>
                        </a:prstGeom>
                      </pic:spPr>
                    </pic:pic>
                  </a:graphicData>
                </a:graphic>
                <wp14:sizeRelH relativeFrom="page">
                  <wp14:pctWidth>0</wp14:pctWidth>
                </wp14:sizeRelH>
                <wp14:sizeRelV relativeFrom="page">
                  <wp14:pctHeight>0</wp14:pctHeight>
                </wp14:sizeRelV>
              </wp:anchor>
            </w:drawing>
          </w:r>
        </w:del>
      </w:ins>
      <w:del w:id="1786" w:author="Matthew Daniel" w:date="2021-08-06T15:42:00Z">
        <w:r w:rsidR="00D84D8F" w:rsidDel="00224C06">
          <w:rPr>
            <w:noProof/>
          </w:rPr>
          <mc:AlternateContent>
            <mc:Choice Requires="wpg">
              <w:drawing>
                <wp:anchor distT="0" distB="0" distL="114300" distR="114300" simplePos="0" relativeHeight="251337728" behindDoc="0" locked="0" layoutInCell="1" allowOverlap="1" wp14:anchorId="5C3B6818" wp14:editId="3DB1EC97">
                  <wp:simplePos x="0" y="0"/>
                  <wp:positionH relativeFrom="column">
                    <wp:posOffset>4217670</wp:posOffset>
                  </wp:positionH>
                  <wp:positionV relativeFrom="paragraph">
                    <wp:posOffset>1654175</wp:posOffset>
                  </wp:positionV>
                  <wp:extent cx="2023110" cy="2251710"/>
                  <wp:effectExtent l="19050" t="19050" r="34290" b="53340"/>
                  <wp:wrapNone/>
                  <wp:docPr id="49" name="Group 49"/>
                  <wp:cNvGraphicFramePr/>
                  <a:graphic xmlns:a="http://schemas.openxmlformats.org/drawingml/2006/main">
                    <a:graphicData uri="http://schemas.microsoft.com/office/word/2010/wordprocessingGroup">
                      <wpg:wgp>
                        <wpg:cNvGrpSpPr/>
                        <wpg:grpSpPr>
                          <a:xfrm>
                            <a:off x="0" y="0"/>
                            <a:ext cx="2023110" cy="2251710"/>
                            <a:chOff x="0" y="0"/>
                            <a:chExt cx="2430780" cy="2518410"/>
                          </a:xfrm>
                        </wpg:grpSpPr>
                        <wps:wsp>
                          <wps:cNvPr id="38" name="Rectangle 38"/>
                          <wps:cNvSpPr/>
                          <wps:spPr>
                            <a:xfrm>
                              <a:off x="0" y="0"/>
                              <a:ext cx="605790" cy="422910"/>
                            </a:xfrm>
                            <a:prstGeom prst="rect">
                              <a:avLst/>
                            </a:prstGeom>
                            <a:noFill/>
                            <a:ln w="2857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Connector 43"/>
                          <wps:cNvCnPr/>
                          <wps:spPr>
                            <a:xfrm>
                              <a:off x="2430780" y="201930"/>
                              <a:ext cx="0" cy="2316480"/>
                            </a:xfrm>
                            <a:prstGeom prst="line">
                              <a:avLst/>
                            </a:prstGeom>
                            <a:ln w="28575"/>
                          </wps:spPr>
                          <wps:style>
                            <a:lnRef idx="3">
                              <a:schemeClr val="accent4"/>
                            </a:lnRef>
                            <a:fillRef idx="0">
                              <a:schemeClr val="accent4"/>
                            </a:fillRef>
                            <a:effectRef idx="2">
                              <a:schemeClr val="accent4"/>
                            </a:effectRef>
                            <a:fontRef idx="minor">
                              <a:schemeClr val="tx1"/>
                            </a:fontRef>
                          </wps:style>
                          <wps:bodyPr/>
                        </wps:wsp>
                        <wps:wsp>
                          <wps:cNvPr id="47" name="Straight Arrow Connector 47"/>
                          <wps:cNvCnPr/>
                          <wps:spPr>
                            <a:xfrm flipH="1" flipV="1">
                              <a:off x="1291590" y="2480310"/>
                              <a:ext cx="1139190" cy="15240"/>
                            </a:xfrm>
                            <a:prstGeom prst="straightConnector1">
                              <a:avLst/>
                            </a:prstGeom>
                            <a:ln w="28575">
                              <a:tailEnd type="triangle"/>
                            </a:ln>
                          </wps:spPr>
                          <wps:style>
                            <a:lnRef idx="3">
                              <a:schemeClr val="accent4"/>
                            </a:lnRef>
                            <a:fillRef idx="0">
                              <a:schemeClr val="accent4"/>
                            </a:fillRef>
                            <a:effectRef idx="2">
                              <a:schemeClr val="accent4"/>
                            </a:effectRef>
                            <a:fontRef idx="minor">
                              <a:schemeClr val="tx1"/>
                            </a:fontRef>
                          </wps:style>
                          <wps:bodyPr/>
                        </wps:wsp>
                        <wps:wsp>
                          <wps:cNvPr id="41" name="Straight Connector 41"/>
                          <wps:cNvCnPr/>
                          <wps:spPr>
                            <a:xfrm>
                              <a:off x="609600" y="213360"/>
                              <a:ext cx="1821180" cy="11430"/>
                            </a:xfrm>
                            <a:prstGeom prst="line">
                              <a:avLst/>
                            </a:prstGeom>
                            <a:ln w="28575"/>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9DD0E2" id="Group 49" o:spid="_x0000_s1026" style="position:absolute;margin-left:332.1pt;margin-top:130.25pt;width:159.3pt;height:177.3pt;z-index:251337728;mso-width-relative:margin;mso-height-relative:margin" coordsize="24307,2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">
                  <v:rect id="Rectangle 38" o:spid="_x0000_s1027" style="position:absolute;width:6057;height:4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" filled="f" strokecolor="#ffc000 [3207]" strokeweight="2.25pt">
                    <v:stroke joinstyle="round"/>
                  </v:rect>
                  <v:line id="Straight Connector 43" o:spid="_x0000_s1028" style="position:absolute;visibility:visible;mso-wrap-style:square" from="24307,2019" to="24307,2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" strokecolor="#ffc000 [3207]" strokeweight="2.25pt">
                    <v:stroke joinstyle="miter"/>
                  </v:line>
                  <v:shape id="Straight Arrow Connector 47" o:spid="_x0000_s1029" type="#_x0000_t32" style="position:absolute;left:12915;top:24803;width:11392;height: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" strokecolor="#ffc000 [3207]" strokeweight="2.25pt">
                    <v:stroke endarrow="block" joinstyle="miter"/>
                  </v:shape>
                  <v:line id="Straight Connector 41" o:spid="_x0000_s1030" style="position:absolute;visibility:visible;mso-wrap-style:square" from="6096,2133" to="24307,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" strokecolor="#ffc000 [3207]" strokeweight="2.25pt">
                    <v:stroke joinstyle="miter"/>
                  </v:line>
                </v:group>
              </w:pict>
            </mc:Fallback>
          </mc:AlternateContent>
        </w:r>
      </w:del>
      <w:ins w:id="1787" w:author="Matthew Daniel [2]" w:date="2021-07-16T11:06:00Z">
        <w:del w:id="1788" w:author="Matthew Daniel" w:date="2021-08-06T15:42:00Z">
          <w:r w:rsidR="00D84D8F" w:rsidDel="00224C06">
            <w:rPr>
              <w:noProof/>
            </w:rPr>
            <w:drawing>
              <wp:anchor distT="0" distB="0" distL="114300" distR="114300" simplePos="0" relativeHeight="251213824" behindDoc="0" locked="0" layoutInCell="1" allowOverlap="1" wp14:anchorId="4BA8D8B3" wp14:editId="6DCE3651">
                <wp:simplePos x="0" y="0"/>
                <wp:positionH relativeFrom="margin">
                  <wp:posOffset>2560320</wp:posOffset>
                </wp:positionH>
                <wp:positionV relativeFrom="paragraph">
                  <wp:posOffset>2625725</wp:posOffset>
                </wp:positionV>
                <wp:extent cx="3022600" cy="2247900"/>
                <wp:effectExtent l="0" t="0" r="6350" b="0"/>
                <wp:wrapTopAndBottom/>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022600" cy="2247900"/>
                        </a:xfrm>
                        <a:prstGeom prst="rect">
                          <a:avLst/>
                        </a:prstGeom>
                      </pic:spPr>
                    </pic:pic>
                  </a:graphicData>
                </a:graphic>
                <wp14:sizeRelH relativeFrom="page">
                  <wp14:pctWidth>0</wp14:pctWidth>
                </wp14:sizeRelH>
                <wp14:sizeRelV relativeFrom="page">
                  <wp14:pctHeight>0</wp14:pctHeight>
                </wp14:sizeRelV>
              </wp:anchor>
            </w:drawing>
          </w:r>
        </w:del>
      </w:ins>
      <w:ins w:id="1789" w:author="Matthew Daniel [2]" w:date="2021-07-16T12:31:00Z">
        <w:del w:id="1790" w:author="Matthew Daniel" w:date="2021-08-06T15:42:00Z">
          <w:r w:rsidR="00D84D8F" w:rsidDel="00224C06">
            <w:rPr>
              <w:noProof/>
            </w:rPr>
            <w:drawing>
              <wp:anchor distT="0" distB="0" distL="114300" distR="114300" simplePos="0" relativeHeight="251374592" behindDoc="0" locked="0" layoutInCell="1" allowOverlap="1" wp14:anchorId="1620E138" wp14:editId="1B06BCFC">
                <wp:simplePos x="0" y="0"/>
                <wp:positionH relativeFrom="margin">
                  <wp:posOffset>0</wp:posOffset>
                </wp:positionH>
                <wp:positionV relativeFrom="paragraph">
                  <wp:posOffset>548005</wp:posOffset>
                </wp:positionV>
                <wp:extent cx="2367915" cy="2055495"/>
                <wp:effectExtent l="0" t="0" r="0" b="1905"/>
                <wp:wrapTopAndBottom/>
                <wp:docPr id="50" name="Picture 50" descr="A black video game cons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lack video game console&#10;&#10;Description automatically generated with low confidence"/>
                        <pic:cNvPicPr/>
                      </pic:nvPicPr>
                      <pic:blipFill>
                        <a:blip r:embed="rId25" cstate="print">
                          <a:extLst>
                            <a:ext uri="{BEBA8EAE-BF5A-486C-A8C5-ECC9F3942E4B}">
                              <a14:imgProps xmlns:a14="http://schemas.microsoft.com/office/drawing/2010/main">
                                <a14:imgLayer r:embed="rId2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67915" cy="2055495"/>
                        </a:xfrm>
                        <a:prstGeom prst="rect">
                          <a:avLst/>
                        </a:prstGeom>
                      </pic:spPr>
                    </pic:pic>
                  </a:graphicData>
                </a:graphic>
                <wp14:sizeRelH relativeFrom="page">
                  <wp14:pctWidth>0</wp14:pctWidth>
                </wp14:sizeRelH>
                <wp14:sizeRelV relativeFrom="page">
                  <wp14:pctHeight>0</wp14:pctHeight>
                </wp14:sizeRelV>
              </wp:anchor>
            </w:drawing>
          </w:r>
        </w:del>
      </w:ins>
      <w:ins w:id="1791" w:author="Matthew Daniel [2]" w:date="2021-07-16T11:54:00Z">
        <w:del w:id="1792" w:author="Matthew Daniel" w:date="2021-08-06T15:42:00Z">
          <w:r w:rsidR="006162CD" w:rsidDel="00224C06">
            <w:rPr>
              <w:noProof/>
            </w:rPr>
            <mc:AlternateContent>
              <mc:Choice Requires="wps">
                <w:drawing>
                  <wp:anchor distT="0" distB="0" distL="114300" distR="114300" simplePos="0" relativeHeight="251187200" behindDoc="0" locked="0" layoutInCell="1" allowOverlap="1" wp14:anchorId="5828EE5E" wp14:editId="6C8CD740">
                    <wp:simplePos x="0" y="0"/>
                    <wp:positionH relativeFrom="margin">
                      <wp:align>right</wp:align>
                    </wp:positionH>
                    <wp:positionV relativeFrom="paragraph">
                      <wp:posOffset>4582795</wp:posOffset>
                    </wp:positionV>
                    <wp:extent cx="5425440" cy="1234440"/>
                    <wp:effectExtent l="0" t="0" r="0" b="381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234440"/>
                            </a:xfrm>
                            <a:prstGeom prst="rect">
                              <a:avLst/>
                            </a:prstGeom>
                            <a:noFill/>
                            <a:ln w="9525">
                              <a:noFill/>
                              <a:miter lim="800000"/>
                              <a:headEnd/>
                              <a:tailEnd/>
                            </a:ln>
                          </wps:spPr>
                          <wps:txbx>
                            <w:txbxContent>
                              <w:p w14:paraId="7B15D22B" w14:textId="0957FE7C" w:rsidR="00B37B6F" w:rsidRPr="00095C45" w:rsidRDefault="00B37B6F">
                                <w:pPr>
                                  <w:pBdr>
                                    <w:top w:val="single" w:sz="4" w:space="1" w:color="auto"/>
                                    <w:left w:val="single" w:sz="4" w:space="4" w:color="auto"/>
                                    <w:bottom w:val="single" w:sz="4" w:space="1" w:color="auto"/>
                                    <w:right w:val="single" w:sz="4" w:space="4" w:color="auto"/>
                                  </w:pBdr>
                                  <w:shd w:val="clear" w:color="auto" w:fill="E2EFD9" w:themeFill="accent6" w:themeFillTint="33"/>
                                  <w:rPr>
                                    <w:ins w:id="1793" w:author="John Cromer" w:date="2020-10-13T14:45:00Z"/>
                                    <w:b/>
                                    <w:bCs/>
                                    <w:color w:val="FF0000"/>
                                    <w:sz w:val="28"/>
                                    <w:szCs w:val="28"/>
                                    <w:rPrChange w:id="1794" w:author="!Office2" w:date="2021-01-25T12:01:00Z">
                                      <w:rPr>
                                        <w:ins w:id="1795" w:author="John Cromer" w:date="2020-10-13T14:45:00Z"/>
                                        <w:b/>
                                        <w:bCs/>
                                        <w:color w:val="FF0000"/>
                                        <w:sz w:val="36"/>
                                        <w:szCs w:val="36"/>
                                      </w:rPr>
                                    </w:rPrChange>
                                  </w:rPr>
                                  <w:pPrChange w:id="1796" w:author="Matthew Daniel [2]" w:date="2021-07-16T11:56:00Z">
                                    <w:pPr/>
                                  </w:pPrChange>
                                </w:pPr>
                                <w:ins w:id="1797" w:author="John Cromer" w:date="2020-10-13T14:36:00Z">
                                  <w:r w:rsidRPr="00095C45">
                                    <w:rPr>
                                      <w:b/>
                                      <w:bCs/>
                                      <w:color w:val="FF0000"/>
                                      <w:sz w:val="28"/>
                                      <w:szCs w:val="28"/>
                                      <w:rPrChange w:id="1798" w:author="!Office2" w:date="2021-01-25T12:01:00Z">
                                        <w:rPr>
                                          <w:b/>
                                          <w:bCs/>
                                          <w:color w:val="FF0000"/>
                                          <w:sz w:val="36"/>
                                          <w:szCs w:val="36"/>
                                        </w:rPr>
                                      </w:rPrChange>
                                    </w:rPr>
                                    <w:t xml:space="preserve">From </w:t>
                                  </w:r>
                                </w:ins>
                                <w:ins w:id="1799" w:author="!Office2" w:date="2021-01-25T12:00:00Z">
                                  <w:r w:rsidRPr="00095C45">
                                    <w:rPr>
                                      <w:b/>
                                      <w:bCs/>
                                      <w:color w:val="FF0000"/>
                                      <w:sz w:val="28"/>
                                      <w:szCs w:val="28"/>
                                      <w:rPrChange w:id="1800" w:author="!Office2" w:date="2021-01-25T12:01:00Z">
                                        <w:rPr>
                                          <w:b/>
                                          <w:bCs/>
                                          <w:color w:val="FF0000"/>
                                          <w:sz w:val="36"/>
                                          <w:szCs w:val="36"/>
                                        </w:rPr>
                                      </w:rPrChange>
                                    </w:rPr>
                                    <w:t xml:space="preserve">Battery </w:t>
                                  </w:r>
                                  <w:r w:rsidRPr="00095C45">
                                    <w:rPr>
                                      <w:b/>
                                      <w:bCs/>
                                      <w:color w:val="FF0000"/>
                                      <w:sz w:val="28"/>
                                      <w:szCs w:val="28"/>
                                      <w:rPrChange w:id="1801" w:author="!Office2" w:date="2021-01-25T12:01:00Z">
                                        <w:rPr>
                                          <w:b/>
                                          <w:bCs/>
                                          <w:color w:val="FF0000"/>
                                          <w:sz w:val="36"/>
                                          <w:szCs w:val="36"/>
                                        </w:rPr>
                                      </w:rPrChange>
                                    </w:rPr>
                                    <w:tab/>
                                  </w:r>
                                  <w:r w:rsidRPr="00095C45">
                                    <w:rPr>
                                      <w:b/>
                                      <w:bCs/>
                                      <w:color w:val="FF0000"/>
                                      <w:sz w:val="28"/>
                                      <w:szCs w:val="28"/>
                                      <w:rPrChange w:id="1802" w:author="!Office2" w:date="2021-01-25T12:01:00Z">
                                        <w:rPr>
                                          <w:b/>
                                          <w:bCs/>
                                          <w:color w:val="FF0000"/>
                                          <w:sz w:val="36"/>
                                          <w:szCs w:val="36"/>
                                        </w:rPr>
                                      </w:rPrChange>
                                    </w:rPr>
                                    <w:tab/>
                                  </w:r>
                                  <w:r w:rsidRPr="00095C45">
                                    <w:rPr>
                                      <w:b/>
                                      <w:bCs/>
                                      <w:color w:val="FF0000"/>
                                      <w:sz w:val="28"/>
                                      <w:szCs w:val="28"/>
                                      <w:u w:val="single"/>
                                      <w:rPrChange w:id="1803" w:author="!Office2" w:date="2021-01-25T12:01:00Z">
                                        <w:rPr>
                                          <w:b/>
                                          <w:bCs/>
                                          <w:color w:val="FF0000"/>
                                          <w:sz w:val="36"/>
                                          <w:szCs w:val="36"/>
                                        </w:rPr>
                                      </w:rPrChange>
                                    </w:rPr>
                                    <w:t>eFlex</w:t>
                                  </w:r>
                                </w:ins>
                                <w:ins w:id="1804" w:author="!Office2" w:date="2021-01-25T12:01:00Z">
                                  <w:r w:rsidRPr="00095C45">
                                    <w:rPr>
                                      <w:b/>
                                      <w:bCs/>
                                      <w:color w:val="FF0000"/>
                                      <w:sz w:val="28"/>
                                      <w:szCs w:val="28"/>
                                      <w:rPrChange w:id="1805" w:author="!Office2" w:date="2021-01-25T12:01:00Z">
                                        <w:rPr>
                                          <w:b/>
                                          <w:bCs/>
                                          <w:color w:val="FF0000"/>
                                          <w:sz w:val="36"/>
                                          <w:szCs w:val="36"/>
                                          <w:u w:val="single"/>
                                        </w:rPr>
                                      </w:rPrChange>
                                    </w:rPr>
                                    <w:t xml:space="preserve">                </w:t>
                                  </w:r>
                                  <w:r>
                                    <w:rPr>
                                      <w:b/>
                                      <w:bCs/>
                                      <w:color w:val="FF0000"/>
                                      <w:sz w:val="28"/>
                                      <w:szCs w:val="28"/>
                                    </w:rPr>
                                    <w:t xml:space="preserve">             </w:t>
                                  </w:r>
                                </w:ins>
                                <w:ins w:id="1806" w:author="Matthew Daniel [2]" w:date="2021-07-16T11:54:00Z">
                                  <w:r>
                                    <w:rPr>
                                      <w:b/>
                                      <w:bCs/>
                                      <w:color w:val="FF0000"/>
                                      <w:sz w:val="28"/>
                                      <w:szCs w:val="28"/>
                                    </w:rPr>
                                    <w:t xml:space="preserve">   </w:t>
                                  </w:r>
                                </w:ins>
                                <w:ins w:id="1807" w:author="!Office2" w:date="2021-01-25T12:01:00Z">
                                  <w:r>
                                    <w:rPr>
                                      <w:b/>
                                      <w:bCs/>
                                      <w:color w:val="FF0000"/>
                                      <w:sz w:val="28"/>
                                      <w:szCs w:val="28"/>
                                    </w:rPr>
                                    <w:t xml:space="preserve"> </w:t>
                                  </w:r>
                                </w:ins>
                                <w:ins w:id="1808" w:author="Matthew Daniel [2]" w:date="2021-07-16T11:55:00Z">
                                  <w:r>
                                    <w:rPr>
                                      <w:b/>
                                      <w:bCs/>
                                      <w:color w:val="FF0000"/>
                                      <w:sz w:val="28"/>
                                      <w:szCs w:val="28"/>
                                    </w:rPr>
                                    <w:t xml:space="preserve">   </w:t>
                                  </w:r>
                                </w:ins>
                                <w:ins w:id="1809" w:author="!Office2" w:date="2021-01-25T12:01:00Z">
                                  <w:r>
                                    <w:rPr>
                                      <w:b/>
                                      <w:bCs/>
                                      <w:color w:val="FF0000"/>
                                      <w:sz w:val="28"/>
                                      <w:szCs w:val="28"/>
                                    </w:rPr>
                                    <w:t xml:space="preserve">   </w:t>
                                  </w:r>
                                  <w:r w:rsidRPr="00095C45">
                                    <w:rPr>
                                      <w:b/>
                                      <w:bCs/>
                                      <w:color w:val="FF0000"/>
                                      <w:sz w:val="28"/>
                                      <w:szCs w:val="28"/>
                                      <w:rPrChange w:id="1810" w:author="!Office2" w:date="2021-01-25T12:01:00Z">
                                        <w:rPr>
                                          <w:b/>
                                          <w:bCs/>
                                          <w:color w:val="FF0000"/>
                                          <w:sz w:val="36"/>
                                          <w:szCs w:val="36"/>
                                          <w:u w:val="single"/>
                                        </w:rPr>
                                      </w:rPrChange>
                                    </w:rPr>
                                    <w:t xml:space="preserve">  </w:t>
                                  </w:r>
                                  <w:r w:rsidRPr="00095C45">
                                    <w:rPr>
                                      <w:b/>
                                      <w:bCs/>
                                      <w:color w:val="FF0000"/>
                                      <w:sz w:val="28"/>
                                      <w:szCs w:val="28"/>
                                      <w:u w:val="single"/>
                                      <w:rPrChange w:id="1811" w:author="!Office2" w:date="2021-01-25T12:01:00Z">
                                        <w:rPr>
                                          <w:b/>
                                          <w:bCs/>
                                          <w:color w:val="FF0000"/>
                                          <w:sz w:val="36"/>
                                          <w:szCs w:val="36"/>
                                          <w:u w:val="single"/>
                                        </w:rPr>
                                      </w:rPrChange>
                                    </w:rPr>
                                    <w:t>eVault</w:t>
                                  </w:r>
                                </w:ins>
                                <w:ins w:id="1812" w:author="John Cromer" w:date="2020-10-13T14:36:00Z">
                                  <w:del w:id="1813" w:author="!Office2" w:date="2021-01-25T12:00:00Z">
                                    <w:r w:rsidRPr="00095C45" w:rsidDel="00095C45">
                                      <w:rPr>
                                        <w:b/>
                                        <w:bCs/>
                                        <w:color w:val="FF0000"/>
                                        <w:sz w:val="28"/>
                                        <w:szCs w:val="28"/>
                                        <w:rPrChange w:id="1814" w:author="!Office2" w:date="2021-01-25T12:01:00Z">
                                          <w:rPr>
                                            <w:b/>
                                            <w:bCs/>
                                            <w:color w:val="FF0000"/>
                                            <w:sz w:val="36"/>
                                            <w:szCs w:val="36"/>
                                          </w:rPr>
                                        </w:rPrChange>
                                      </w:rPr>
                                      <w:delText>eFlex Can/RJ485</w:delText>
                                    </w:r>
                                  </w:del>
                                </w:ins>
                              </w:p>
                              <w:p w14:paraId="0F2CA68C" w14:textId="089D850B" w:rsidR="00B37B6F" w:rsidRPr="00B37B6F" w:rsidRDefault="00B37B6F">
                                <w:pPr>
                                  <w:pBdr>
                                    <w:top w:val="single" w:sz="4" w:space="1" w:color="auto"/>
                                    <w:left w:val="single" w:sz="4" w:space="4" w:color="auto"/>
                                    <w:bottom w:val="single" w:sz="4" w:space="1" w:color="auto"/>
                                    <w:right w:val="single" w:sz="4" w:space="4" w:color="auto"/>
                                  </w:pBdr>
                                  <w:shd w:val="clear" w:color="auto" w:fill="E2EFD9" w:themeFill="accent6" w:themeFillTint="33"/>
                                  <w:rPr>
                                    <w:ins w:id="1815" w:author="John Cromer" w:date="2020-10-13T14:45:00Z"/>
                                    <w:color w:val="000000" w:themeColor="text1"/>
                                    <w:sz w:val="28"/>
                                    <w:szCs w:val="28"/>
                                    <w:rPrChange w:id="1816" w:author="Matthew Daniel [2]" w:date="2021-07-16T11:55:00Z">
                                      <w:rPr>
                                        <w:ins w:id="1817" w:author="John Cromer" w:date="2020-10-13T14:45:00Z"/>
                                        <w:b/>
                                        <w:bCs/>
                                        <w:color w:val="FF0000"/>
                                        <w:sz w:val="36"/>
                                        <w:szCs w:val="36"/>
                                      </w:rPr>
                                    </w:rPrChange>
                                  </w:rPr>
                                  <w:pPrChange w:id="1818" w:author="Matthew Daniel [2]" w:date="2021-07-16T11:56:00Z">
                                    <w:pPr/>
                                  </w:pPrChange>
                                </w:pPr>
                                <w:ins w:id="1819" w:author="John Cromer" w:date="2020-10-13T14:46:00Z">
                                  <w:r w:rsidRPr="00B37B6F">
                                    <w:rPr>
                                      <w:color w:val="000000" w:themeColor="text1"/>
                                      <w:sz w:val="28"/>
                                      <w:szCs w:val="28"/>
                                    </w:rPr>
                                    <w:t xml:space="preserve">Gateway </w:t>
                                  </w:r>
                                </w:ins>
                                <w:ins w:id="1820" w:author="John Cromer" w:date="2020-10-13T14:45:00Z">
                                  <w:r w:rsidRPr="00B37B6F">
                                    <w:rPr>
                                      <w:color w:val="000000" w:themeColor="text1"/>
                                      <w:sz w:val="28"/>
                                      <w:szCs w:val="28"/>
                                      <w:rPrChange w:id="1821" w:author="Matthew Daniel [2]" w:date="2021-07-16T11:55:00Z">
                                        <w:rPr>
                                          <w:b/>
                                          <w:bCs/>
                                          <w:color w:val="FF0000"/>
                                          <w:sz w:val="36"/>
                                          <w:szCs w:val="36"/>
                                        </w:rPr>
                                      </w:rPrChange>
                                    </w:rPr>
                                    <w:t xml:space="preserve">Port </w:t>
                                  </w:r>
                                </w:ins>
                                <w:ins w:id="1822" w:author="Matthew Daniel [2]" w:date="2021-07-16T11:54:00Z">
                                  <w:r w:rsidRPr="00B37B6F">
                                    <w:rPr>
                                      <w:color w:val="000000" w:themeColor="text1"/>
                                      <w:sz w:val="28"/>
                                      <w:szCs w:val="28"/>
                                    </w:rPr>
                                    <w:t>9</w:t>
                                  </w:r>
                                </w:ins>
                                <w:ins w:id="1823" w:author="John Cromer" w:date="2020-10-13T14:45:00Z">
                                  <w:del w:id="1824" w:author="Matthew Daniel [2]" w:date="2021-07-16T11:54:00Z">
                                    <w:r w:rsidRPr="00B37B6F" w:rsidDel="00B37B6F">
                                      <w:rPr>
                                        <w:color w:val="000000" w:themeColor="text1"/>
                                        <w:sz w:val="28"/>
                                        <w:szCs w:val="28"/>
                                        <w:rPrChange w:id="1825" w:author="Matthew Daniel [2]" w:date="2021-07-16T11:55:00Z">
                                          <w:rPr>
                                            <w:b/>
                                            <w:bCs/>
                                            <w:color w:val="FF0000"/>
                                            <w:sz w:val="36"/>
                                            <w:szCs w:val="36"/>
                                          </w:rPr>
                                        </w:rPrChange>
                                      </w:rPr>
                                      <w:delText>18</w:delText>
                                    </w:r>
                                  </w:del>
                                  <w:r w:rsidRPr="00B37B6F">
                                    <w:rPr>
                                      <w:color w:val="000000" w:themeColor="text1"/>
                                      <w:sz w:val="28"/>
                                      <w:szCs w:val="28"/>
                                      <w:rPrChange w:id="1826" w:author="Matthew Daniel [2]" w:date="2021-07-16T11:55:00Z">
                                        <w:rPr>
                                          <w:b/>
                                          <w:bCs/>
                                          <w:color w:val="FF0000"/>
                                          <w:sz w:val="36"/>
                                          <w:szCs w:val="36"/>
                                        </w:rPr>
                                      </w:rPrChange>
                                    </w:rPr>
                                    <w:t xml:space="preserve">  </w:t>
                                  </w:r>
                                </w:ins>
                                <w:ins w:id="1827" w:author="!Office2" w:date="2021-01-25T12:00:00Z">
                                  <w:r w:rsidRPr="00B37B6F">
                                    <w:rPr>
                                      <w:color w:val="000000" w:themeColor="text1"/>
                                      <w:sz w:val="28"/>
                                      <w:szCs w:val="28"/>
                                    </w:rPr>
                                    <w:t xml:space="preserve">  </w:t>
                                  </w:r>
                                </w:ins>
                                <w:ins w:id="1828" w:author="!Office2" w:date="2021-01-25T12:01:00Z">
                                  <w:r w:rsidRPr="00B37B6F">
                                    <w:rPr>
                                      <w:color w:val="000000" w:themeColor="text1"/>
                                      <w:sz w:val="28"/>
                                      <w:szCs w:val="28"/>
                                    </w:rPr>
                                    <w:t xml:space="preserve"> </w:t>
                                  </w:r>
                                </w:ins>
                                <w:ins w:id="1829" w:author="Matthew Daniel [2]" w:date="2021-07-16T11:55:00Z">
                                  <w:r>
                                    <w:rPr>
                                      <w:color w:val="000000" w:themeColor="text1"/>
                                      <w:sz w:val="28"/>
                                      <w:szCs w:val="28"/>
                                    </w:rPr>
                                    <w:t xml:space="preserve">   </w:t>
                                  </w:r>
                                </w:ins>
                                <w:ins w:id="1830" w:author="John Cromer" w:date="2020-10-13T14:45:00Z">
                                  <w:del w:id="1831" w:author="Matthew Daniel" w:date="2021-08-06T11:07:00Z">
                                    <w:r w:rsidRPr="00B37B6F" w:rsidDel="00006303">
                                      <w:rPr>
                                        <w:color w:val="000000" w:themeColor="text1"/>
                                        <w:sz w:val="28"/>
                                        <w:szCs w:val="28"/>
                                        <w:rPrChange w:id="1832" w:author="Matthew Daniel [2]" w:date="2021-07-16T11:55:00Z">
                                          <w:rPr>
                                            <w:b/>
                                            <w:bCs/>
                                            <w:color w:val="FF0000"/>
                                            <w:sz w:val="36"/>
                                            <w:szCs w:val="36"/>
                                          </w:rPr>
                                        </w:rPrChange>
                                      </w:rPr>
                                      <w:delText>brown-white</w:delText>
                                    </w:r>
                                  </w:del>
                                </w:ins>
                                <w:proofErr w:type="gramStart"/>
                                <w:ins w:id="1833" w:author="Matthew Daniel" w:date="2021-08-06T11:07:00Z">
                                  <w:r w:rsidR="00006303" w:rsidRPr="00B37B6F">
                                    <w:rPr>
                                      <w:color w:val="000000" w:themeColor="text1"/>
                                      <w:sz w:val="28"/>
                                      <w:szCs w:val="28"/>
                                    </w:rPr>
                                    <w:t>brown</w:t>
                                  </w:r>
                                  <w:r w:rsidR="00006303">
                                    <w:rPr>
                                      <w:color w:val="000000" w:themeColor="text1"/>
                                      <w:sz w:val="28"/>
                                      <w:szCs w:val="28"/>
                                    </w:rPr>
                                    <w:t>-</w:t>
                                  </w:r>
                                  <w:r w:rsidR="00006303" w:rsidRPr="00B37B6F">
                                    <w:rPr>
                                      <w:color w:val="000000" w:themeColor="text1"/>
                                      <w:sz w:val="28"/>
                                      <w:szCs w:val="28"/>
                                    </w:rPr>
                                    <w:t>white</w:t>
                                  </w:r>
                                </w:ins>
                                <w:proofErr w:type="gramEnd"/>
                                <w:ins w:id="1834" w:author="!Office2" w:date="2021-01-25T12:00:00Z">
                                  <w:r w:rsidRPr="00B37B6F">
                                    <w:rPr>
                                      <w:color w:val="000000" w:themeColor="text1"/>
                                      <w:sz w:val="28"/>
                                      <w:szCs w:val="28"/>
                                    </w:rPr>
                                    <w:t xml:space="preserve">, </w:t>
                                  </w:r>
                                </w:ins>
                                <w:ins w:id="1835" w:author="John Cromer" w:date="2020-10-13T14:45:00Z">
                                  <w:del w:id="1836" w:author="!Office2" w:date="2021-01-25T12:00:00Z">
                                    <w:r w:rsidRPr="00B37B6F" w:rsidDel="00095C45">
                                      <w:rPr>
                                        <w:color w:val="000000" w:themeColor="text1"/>
                                        <w:sz w:val="28"/>
                                        <w:szCs w:val="28"/>
                                        <w:rPrChange w:id="1837" w:author="Matthew Daniel [2]" w:date="2021-07-16T11:55:00Z">
                                          <w:rPr>
                                            <w:b/>
                                            <w:bCs/>
                                            <w:color w:val="FF0000"/>
                                            <w:sz w:val="36"/>
                                            <w:szCs w:val="36"/>
                                          </w:rPr>
                                        </w:rPrChange>
                                      </w:rPr>
                                      <w:delText xml:space="preserve"> </w:delText>
                                    </w:r>
                                  </w:del>
                                </w:ins>
                                <w:ins w:id="1838" w:author="John Cromer" w:date="2020-10-13T14:46:00Z">
                                  <w:del w:id="1839" w:author="!Office2" w:date="2021-01-25T12:00:00Z">
                                    <w:r w:rsidRPr="00B37B6F" w:rsidDel="00095C45">
                                      <w:rPr>
                                        <w:color w:val="000000" w:themeColor="text1"/>
                                        <w:sz w:val="28"/>
                                        <w:szCs w:val="28"/>
                                      </w:rPr>
                                      <w:delText xml:space="preserve">RJ45 </w:delText>
                                    </w:r>
                                  </w:del>
                                </w:ins>
                                <w:ins w:id="1840" w:author="!Office2" w:date="2021-01-25T12:02:00Z">
                                  <w:r w:rsidRPr="00B37B6F">
                                    <w:rPr>
                                      <w:color w:val="000000" w:themeColor="text1"/>
                                      <w:sz w:val="28"/>
                                      <w:szCs w:val="28"/>
                                    </w:rPr>
                                    <w:t>wire</w:t>
                                  </w:r>
                                </w:ins>
                                <w:ins w:id="1841" w:author="John Cromer" w:date="2020-10-13T14:46:00Z">
                                  <w:del w:id="1842" w:author="!Office2" w:date="2021-01-25T12:01:00Z">
                                    <w:r w:rsidRPr="00B37B6F" w:rsidDel="00095C45">
                                      <w:rPr>
                                        <w:color w:val="000000" w:themeColor="text1"/>
                                        <w:sz w:val="28"/>
                                        <w:szCs w:val="28"/>
                                        <w:rPrChange w:id="1843" w:author="Matthew Daniel [2]" w:date="2021-07-16T11:55:00Z">
                                          <w:rPr>
                                            <w:b/>
                                            <w:bCs/>
                                            <w:color w:val="FF0000"/>
                                            <w:sz w:val="36"/>
                                            <w:szCs w:val="36"/>
                                          </w:rPr>
                                        </w:rPrChange>
                                      </w:rPr>
                                      <w:delText>P</w:delText>
                                    </w:r>
                                  </w:del>
                                </w:ins>
                                <w:ins w:id="1844" w:author="John Cromer" w:date="2020-10-13T14:45:00Z">
                                  <w:del w:id="1845" w:author="!Office2" w:date="2021-01-25T12:01:00Z">
                                    <w:r w:rsidRPr="00B37B6F" w:rsidDel="00095C45">
                                      <w:rPr>
                                        <w:color w:val="000000" w:themeColor="text1"/>
                                        <w:sz w:val="28"/>
                                        <w:szCs w:val="28"/>
                                        <w:rPrChange w:id="1846" w:author="Matthew Daniel [2]" w:date="2021-07-16T11:55:00Z">
                                          <w:rPr>
                                            <w:b/>
                                            <w:bCs/>
                                            <w:color w:val="FF0000"/>
                                            <w:sz w:val="36"/>
                                            <w:szCs w:val="36"/>
                                          </w:rPr>
                                        </w:rPrChange>
                                      </w:rPr>
                                      <w:delText>in</w:delText>
                                    </w:r>
                                  </w:del>
                                  <w:r w:rsidRPr="00B37B6F">
                                    <w:rPr>
                                      <w:color w:val="000000" w:themeColor="text1"/>
                                      <w:sz w:val="28"/>
                                      <w:szCs w:val="28"/>
                                      <w:rPrChange w:id="1847" w:author="Matthew Daniel [2]" w:date="2021-07-16T11:55:00Z">
                                        <w:rPr>
                                          <w:b/>
                                          <w:bCs/>
                                          <w:color w:val="FF0000"/>
                                          <w:sz w:val="36"/>
                                          <w:szCs w:val="36"/>
                                        </w:rPr>
                                      </w:rPrChange>
                                    </w:rPr>
                                    <w:t xml:space="preserve"> 7</w:t>
                                  </w:r>
                                </w:ins>
                                <w:ins w:id="1848" w:author="!Office2" w:date="2021-01-25T12:01:00Z">
                                  <w:r w:rsidRPr="00B37B6F">
                                    <w:rPr>
                                      <w:color w:val="000000" w:themeColor="text1"/>
                                      <w:sz w:val="28"/>
                                      <w:szCs w:val="28"/>
                                    </w:rPr>
                                    <w:t xml:space="preserve">         </w:t>
                                  </w:r>
                                </w:ins>
                                <w:ins w:id="1849" w:author="!Office2" w:date="2021-01-25T12:02:00Z">
                                  <w:del w:id="1850" w:author="Matthew Daniel" w:date="2021-08-06T11:19:00Z">
                                    <w:r w:rsidRPr="00B37B6F" w:rsidDel="007778C9">
                                      <w:rPr>
                                        <w:color w:val="000000" w:themeColor="text1"/>
                                        <w:sz w:val="28"/>
                                        <w:szCs w:val="28"/>
                                      </w:rPr>
                                      <w:delText>typ.</w:delText>
                                    </w:r>
                                  </w:del>
                                  <w:r w:rsidRPr="00B37B6F">
                                    <w:rPr>
                                      <w:color w:val="000000" w:themeColor="text1"/>
                                      <w:sz w:val="28"/>
                                      <w:szCs w:val="28"/>
                                    </w:rPr>
                                    <w:t xml:space="preserve"> </w:t>
                                  </w:r>
                                </w:ins>
                                <w:ins w:id="1851" w:author="Matthew Daniel" w:date="2021-08-06T11:20:00Z">
                                  <w:r w:rsidR="007778C9">
                                    <w:rPr>
                                      <w:color w:val="000000" w:themeColor="text1"/>
                                      <w:sz w:val="28"/>
                                      <w:szCs w:val="28"/>
                                    </w:rPr>
                                    <w:t xml:space="preserve">       </w:t>
                                  </w:r>
                                </w:ins>
                                <w:ins w:id="1852" w:author="!Office2" w:date="2021-01-25T12:01:00Z">
                                  <w:r w:rsidRPr="00B37B6F">
                                    <w:rPr>
                                      <w:color w:val="000000" w:themeColor="text1"/>
                                      <w:sz w:val="28"/>
                                      <w:szCs w:val="28"/>
                                    </w:rPr>
                                    <w:t>green-white, wire 3</w:t>
                                  </w:r>
                                </w:ins>
                              </w:p>
                              <w:p w14:paraId="3EFE0421" w14:textId="174F00C8" w:rsidR="00B37B6F" w:rsidRPr="00B37B6F" w:rsidRDefault="00B37B6F">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000000" w:themeColor="text1"/>
                                    <w:sz w:val="28"/>
                                    <w:szCs w:val="28"/>
                                    <w:rPrChange w:id="1853" w:author="Matthew Daniel [2]" w:date="2021-07-16T11:55:00Z">
                                      <w:rPr>
                                        <w:b/>
                                        <w:bCs/>
                                        <w:color w:val="FF0000"/>
                                        <w:sz w:val="36"/>
                                        <w:szCs w:val="36"/>
                                      </w:rPr>
                                    </w:rPrChange>
                                  </w:rPr>
                                  <w:pPrChange w:id="1854" w:author="Matthew Daniel [2]" w:date="2021-07-16T11:56:00Z">
                                    <w:pPr/>
                                  </w:pPrChange>
                                </w:pPr>
                                <w:ins w:id="1855" w:author="John Cromer" w:date="2020-10-13T14:46:00Z">
                                  <w:r w:rsidRPr="00B37B6F">
                                    <w:rPr>
                                      <w:color w:val="000000" w:themeColor="text1"/>
                                      <w:sz w:val="28"/>
                                      <w:szCs w:val="28"/>
                                    </w:rPr>
                                    <w:t xml:space="preserve">Gateway </w:t>
                                  </w:r>
                                </w:ins>
                                <w:ins w:id="1856" w:author="John Cromer" w:date="2020-10-13T14:45:00Z">
                                  <w:r w:rsidRPr="00B37B6F">
                                    <w:rPr>
                                      <w:color w:val="000000" w:themeColor="text1"/>
                                      <w:sz w:val="28"/>
                                      <w:szCs w:val="28"/>
                                      <w:rPrChange w:id="1857" w:author="Matthew Daniel [2]" w:date="2021-07-16T11:55:00Z">
                                        <w:rPr>
                                          <w:b/>
                                          <w:bCs/>
                                          <w:color w:val="FF0000"/>
                                          <w:sz w:val="36"/>
                                          <w:szCs w:val="36"/>
                                        </w:rPr>
                                      </w:rPrChange>
                                    </w:rPr>
                                    <w:t xml:space="preserve">Port </w:t>
                                  </w:r>
                                </w:ins>
                                <w:ins w:id="1858" w:author="Matthew Daniel [2]" w:date="2021-07-16T11:54:00Z">
                                  <w:r w:rsidRPr="00B37B6F">
                                    <w:rPr>
                                      <w:color w:val="000000" w:themeColor="text1"/>
                                      <w:sz w:val="28"/>
                                      <w:szCs w:val="28"/>
                                    </w:rPr>
                                    <w:t>11</w:t>
                                  </w:r>
                                </w:ins>
                                <w:ins w:id="1859" w:author="John Cromer" w:date="2020-10-13T14:45:00Z">
                                  <w:del w:id="1860" w:author="Matthew Daniel [2]" w:date="2021-07-16T11:54:00Z">
                                    <w:r w:rsidRPr="00B37B6F" w:rsidDel="00B37B6F">
                                      <w:rPr>
                                        <w:color w:val="000000" w:themeColor="text1"/>
                                        <w:sz w:val="28"/>
                                        <w:szCs w:val="28"/>
                                        <w:rPrChange w:id="1861" w:author="Matthew Daniel [2]" w:date="2021-07-16T11:55:00Z">
                                          <w:rPr>
                                            <w:b/>
                                            <w:bCs/>
                                            <w:color w:val="FF0000"/>
                                            <w:sz w:val="36"/>
                                            <w:szCs w:val="36"/>
                                          </w:rPr>
                                        </w:rPrChange>
                                      </w:rPr>
                                      <w:delText>20</w:delText>
                                    </w:r>
                                  </w:del>
                                </w:ins>
                                <w:ins w:id="1862" w:author="!Office2" w:date="2021-01-25T12:01:00Z">
                                  <w:r w:rsidRPr="00B37B6F">
                                    <w:rPr>
                                      <w:color w:val="000000" w:themeColor="text1"/>
                                      <w:sz w:val="28"/>
                                      <w:szCs w:val="28"/>
                                    </w:rPr>
                                    <w:t xml:space="preserve">    </w:t>
                                  </w:r>
                                </w:ins>
                                <w:ins w:id="1863" w:author="John Cromer" w:date="2020-10-13T14:45:00Z">
                                  <w:del w:id="1864" w:author="!Office2" w:date="2021-01-25T12:01:00Z">
                                    <w:r w:rsidRPr="00B37B6F" w:rsidDel="00095C45">
                                      <w:rPr>
                                        <w:color w:val="000000" w:themeColor="text1"/>
                                        <w:sz w:val="28"/>
                                        <w:szCs w:val="28"/>
                                        <w:rPrChange w:id="1865" w:author="Matthew Daniel [2]" w:date="2021-07-16T11:55:00Z">
                                          <w:rPr>
                                            <w:b/>
                                            <w:bCs/>
                                            <w:color w:val="FF0000"/>
                                            <w:sz w:val="36"/>
                                            <w:szCs w:val="36"/>
                                          </w:rPr>
                                        </w:rPrChange>
                                      </w:rPr>
                                      <w:delText xml:space="preserve"> –</w:delText>
                                    </w:r>
                                  </w:del>
                                </w:ins>
                                <w:ins w:id="1866" w:author="John Cromer" w:date="2020-10-13T14:47:00Z">
                                  <w:del w:id="1867" w:author="!Office2" w:date="2021-01-25T12:00:00Z">
                                    <w:r w:rsidRPr="00B37B6F" w:rsidDel="00095C45">
                                      <w:rPr>
                                        <w:color w:val="000000" w:themeColor="text1"/>
                                        <w:sz w:val="28"/>
                                        <w:szCs w:val="28"/>
                                      </w:rPr>
                                      <w:delText xml:space="preserve"> </w:delText>
                                    </w:r>
                                  </w:del>
                                  <w:del w:id="1868" w:author="!Office2" w:date="2021-01-25T12:01:00Z">
                                    <w:r w:rsidRPr="00B37B6F" w:rsidDel="00095C45">
                                      <w:rPr>
                                        <w:color w:val="000000" w:themeColor="text1"/>
                                        <w:sz w:val="28"/>
                                        <w:szCs w:val="28"/>
                                      </w:rPr>
                                      <w:delText xml:space="preserve">  </w:delText>
                                    </w:r>
                                  </w:del>
                                  <w:r w:rsidRPr="00B37B6F">
                                    <w:rPr>
                                      <w:color w:val="000000" w:themeColor="text1"/>
                                      <w:sz w:val="28"/>
                                      <w:szCs w:val="28"/>
                                    </w:rPr>
                                    <w:t xml:space="preserve">  </w:t>
                                  </w:r>
                                  <w:del w:id="1869" w:author="!Office2" w:date="2021-01-25T12:01:00Z">
                                    <w:r w:rsidRPr="00B37B6F" w:rsidDel="00095C45">
                                      <w:rPr>
                                        <w:color w:val="000000" w:themeColor="text1"/>
                                        <w:sz w:val="28"/>
                                        <w:szCs w:val="28"/>
                                      </w:rPr>
                                      <w:delText xml:space="preserve">    </w:delText>
                                    </w:r>
                                  </w:del>
                                </w:ins>
                                <w:ins w:id="1870" w:author="John Cromer" w:date="2020-10-13T14:45:00Z">
                                  <w:del w:id="1871" w:author="!Office2" w:date="2021-01-25T12:01:00Z">
                                    <w:r w:rsidRPr="00B37B6F" w:rsidDel="00095C45">
                                      <w:rPr>
                                        <w:color w:val="000000" w:themeColor="text1"/>
                                        <w:sz w:val="28"/>
                                        <w:szCs w:val="28"/>
                                        <w:rPrChange w:id="1872" w:author="Matthew Daniel [2]" w:date="2021-07-16T11:55:00Z">
                                          <w:rPr>
                                            <w:b/>
                                            <w:bCs/>
                                            <w:color w:val="FF0000"/>
                                            <w:sz w:val="36"/>
                                            <w:szCs w:val="36"/>
                                          </w:rPr>
                                        </w:rPrChange>
                                      </w:rPr>
                                      <w:delText xml:space="preserve"> </w:delText>
                                    </w:r>
                                  </w:del>
                                  <w:r w:rsidRPr="00B37B6F">
                                    <w:rPr>
                                      <w:color w:val="000000" w:themeColor="text1"/>
                                      <w:sz w:val="28"/>
                                      <w:szCs w:val="28"/>
                                      <w:rPrChange w:id="1873" w:author="Matthew Daniel [2]" w:date="2021-07-16T11:55:00Z">
                                        <w:rPr>
                                          <w:b/>
                                          <w:bCs/>
                                          <w:color w:val="FF0000"/>
                                          <w:sz w:val="36"/>
                                          <w:szCs w:val="36"/>
                                        </w:rPr>
                                      </w:rPrChange>
                                    </w:rPr>
                                    <w:t>brown</w:t>
                                  </w:r>
                                  <w:del w:id="1874" w:author="Matthew Daniel" w:date="2021-08-06T11:19:00Z">
                                    <w:r w:rsidRPr="00B37B6F" w:rsidDel="007778C9">
                                      <w:rPr>
                                        <w:color w:val="000000" w:themeColor="text1"/>
                                        <w:sz w:val="28"/>
                                        <w:szCs w:val="28"/>
                                        <w:rPrChange w:id="1875" w:author="Matthew Daniel [2]" w:date="2021-07-16T11:55:00Z">
                                          <w:rPr>
                                            <w:b/>
                                            <w:bCs/>
                                            <w:color w:val="FF0000"/>
                                            <w:sz w:val="36"/>
                                            <w:szCs w:val="36"/>
                                          </w:rPr>
                                        </w:rPrChange>
                                      </w:rPr>
                                      <w:delText xml:space="preserve"> </w:delText>
                                    </w:r>
                                  </w:del>
                                </w:ins>
                                <w:ins w:id="1876" w:author="John Cromer" w:date="2020-10-13T14:46:00Z">
                                  <w:del w:id="1877" w:author="Matthew Daniel" w:date="2021-08-06T11:19:00Z">
                                    <w:r w:rsidRPr="00B37B6F" w:rsidDel="007778C9">
                                      <w:rPr>
                                        <w:color w:val="000000" w:themeColor="text1"/>
                                        <w:sz w:val="28"/>
                                        <w:szCs w:val="28"/>
                                      </w:rPr>
                                      <w:delText>RJ45</w:delText>
                                    </w:r>
                                  </w:del>
                                </w:ins>
                                <w:ins w:id="1878" w:author="!Office2" w:date="2021-01-25T12:01:00Z">
                                  <w:r w:rsidRPr="00B37B6F">
                                    <w:rPr>
                                      <w:color w:val="000000" w:themeColor="text1"/>
                                      <w:sz w:val="28"/>
                                      <w:szCs w:val="28"/>
                                    </w:rPr>
                                    <w:t>,</w:t>
                                  </w:r>
                                  <w:del w:id="1879" w:author="Matthew Daniel [2]" w:date="2021-07-16T11:55:00Z">
                                    <w:r w:rsidRPr="00B37B6F" w:rsidDel="00B37B6F">
                                      <w:rPr>
                                        <w:color w:val="000000" w:themeColor="text1"/>
                                        <w:sz w:val="28"/>
                                        <w:szCs w:val="28"/>
                                      </w:rPr>
                                      <w:delText xml:space="preserve"> </w:delText>
                                    </w:r>
                                  </w:del>
                                </w:ins>
                                <w:ins w:id="1880" w:author="John Cromer" w:date="2020-10-13T14:46:00Z">
                                  <w:r w:rsidRPr="00B37B6F">
                                    <w:rPr>
                                      <w:color w:val="000000" w:themeColor="text1"/>
                                      <w:sz w:val="28"/>
                                      <w:szCs w:val="28"/>
                                    </w:rPr>
                                    <w:t xml:space="preserve"> </w:t>
                                  </w:r>
                                </w:ins>
                                <w:ins w:id="1881" w:author="John Cromer" w:date="2020-10-13T14:47:00Z">
                                  <w:del w:id="1882" w:author="!Office2" w:date="2021-01-25T12:02:00Z">
                                    <w:r w:rsidRPr="00B37B6F" w:rsidDel="00095C45">
                                      <w:rPr>
                                        <w:color w:val="000000" w:themeColor="text1"/>
                                        <w:sz w:val="28"/>
                                        <w:szCs w:val="28"/>
                                      </w:rPr>
                                      <w:delText>Pin</w:delText>
                                    </w:r>
                                  </w:del>
                                </w:ins>
                                <w:ins w:id="1883" w:author="John Cromer" w:date="2020-10-13T14:46:00Z">
                                  <w:del w:id="1884" w:author="!Office2" w:date="2021-01-25T12:02:00Z">
                                    <w:r w:rsidRPr="00B37B6F" w:rsidDel="00095C45">
                                      <w:rPr>
                                        <w:color w:val="000000" w:themeColor="text1"/>
                                        <w:sz w:val="28"/>
                                        <w:szCs w:val="28"/>
                                      </w:rPr>
                                      <w:delText xml:space="preserve"> </w:delText>
                                    </w:r>
                                  </w:del>
                                </w:ins>
                                <w:ins w:id="1885" w:author="!Office2" w:date="2021-01-25T12:02:00Z">
                                  <w:r w:rsidRPr="00B37B6F">
                                    <w:rPr>
                                      <w:color w:val="000000" w:themeColor="text1"/>
                                      <w:sz w:val="28"/>
                                      <w:szCs w:val="28"/>
                                    </w:rPr>
                                    <w:t xml:space="preserve">wire </w:t>
                                  </w:r>
                                </w:ins>
                                <w:ins w:id="1886" w:author="John Cromer" w:date="2020-10-13T14:46:00Z">
                                  <w:r w:rsidRPr="00B37B6F">
                                    <w:rPr>
                                      <w:color w:val="000000" w:themeColor="text1"/>
                                      <w:sz w:val="28"/>
                                      <w:szCs w:val="28"/>
                                    </w:rPr>
                                    <w:t>8</w:t>
                                  </w:r>
                                </w:ins>
                                <w:ins w:id="1887" w:author="!Office2" w:date="2021-01-25T12:01:00Z">
                                  <w:r w:rsidRPr="00B37B6F">
                                    <w:rPr>
                                      <w:color w:val="000000" w:themeColor="text1"/>
                                      <w:sz w:val="28"/>
                                      <w:szCs w:val="28"/>
                                    </w:rPr>
                                    <w:t xml:space="preserve"> </w:t>
                                  </w:r>
                                </w:ins>
                                <w:ins w:id="1888" w:author="!Office2" w:date="2021-01-25T12:02:00Z">
                                  <w:r w:rsidRPr="00B37B6F">
                                    <w:rPr>
                                      <w:color w:val="000000" w:themeColor="text1"/>
                                      <w:sz w:val="28"/>
                                      <w:szCs w:val="28"/>
                                    </w:rPr>
                                    <w:t xml:space="preserve">          </w:t>
                                  </w:r>
                                </w:ins>
                                <w:ins w:id="1889" w:author="Matthew Daniel" w:date="2021-08-06T11:20:00Z">
                                  <w:r w:rsidR="007778C9">
                                    <w:rPr>
                                      <w:color w:val="000000" w:themeColor="text1"/>
                                      <w:sz w:val="28"/>
                                      <w:szCs w:val="28"/>
                                    </w:rPr>
                                    <w:t xml:space="preserve">                  </w:t>
                                  </w:r>
                                </w:ins>
                                <w:ins w:id="1890" w:author="!Office2" w:date="2021-01-25T12:02:00Z">
                                  <w:del w:id="1891" w:author="Matthew Daniel" w:date="2021-08-06T11:20:00Z">
                                    <w:r w:rsidRPr="00B37B6F" w:rsidDel="007778C9">
                                      <w:rPr>
                                        <w:color w:val="000000" w:themeColor="text1"/>
                                        <w:sz w:val="28"/>
                                        <w:szCs w:val="28"/>
                                      </w:rPr>
                                      <w:delText>typ.</w:delText>
                                    </w:r>
                                  </w:del>
                                  <w:r w:rsidRPr="00B37B6F">
                                    <w:rPr>
                                      <w:color w:val="000000" w:themeColor="text1"/>
                                      <w:sz w:val="28"/>
                                      <w:szCs w:val="28"/>
                                    </w:rPr>
                                    <w:t xml:space="preserve"> blue-white, wire 5</w:t>
                                  </w:r>
                                </w:ins>
                                <w:ins w:id="1892" w:author="John Cromer" w:date="2020-10-13T14:46:00Z">
                                  <w:del w:id="1893" w:author="office2@fortresspower.com" w:date="2020-10-16T16:15:00Z">
                                    <w:r w:rsidRPr="00B37B6F" w:rsidDel="000338C0">
                                      <w:rPr>
                                        <w:b/>
                                        <w:bCs/>
                                        <w:color w:val="000000" w:themeColor="text1"/>
                                        <w:sz w:val="28"/>
                                        <w:szCs w:val="28"/>
                                        <w:rPrChange w:id="1894" w:author="Matthew Daniel [2]" w:date="2021-07-16T11:55:00Z">
                                          <w:rPr>
                                            <w:b/>
                                            <w:bCs/>
                                            <w:color w:val="000000" w:themeColor="text1"/>
                                            <w:sz w:val="36"/>
                                            <w:szCs w:val="36"/>
                                          </w:rPr>
                                        </w:rPrChange>
                                      </w:rPr>
                                      <w:delText xml:space="preserve"> </w:delText>
                                    </w:r>
                                    <w:r w:rsidRPr="00B37B6F" w:rsidDel="000338C0">
                                      <w:rPr>
                                        <w:color w:val="000000" w:themeColor="text1"/>
                                        <w:sz w:val="28"/>
                                        <w:szCs w:val="28"/>
                                      </w:rPr>
                                      <w:delText xml:space="preserve"> </w:delText>
                                    </w:r>
                                  </w:del>
                                </w:ins>
                                <w:ins w:id="1895" w:author="John Cromer" w:date="2020-10-13T14:36:00Z">
                                  <w:del w:id="1896" w:author="office2@fortresspower.com" w:date="2020-10-16T16:15:00Z">
                                    <w:r w:rsidRPr="00B37B6F" w:rsidDel="000338C0">
                                      <w:rPr>
                                        <w:b/>
                                        <w:bCs/>
                                        <w:color w:val="000000" w:themeColor="text1"/>
                                        <w:sz w:val="28"/>
                                        <w:szCs w:val="28"/>
                                        <w:rPrChange w:id="1897" w:author="Matthew Daniel [2]" w:date="2021-07-16T11:55:00Z">
                                          <w:rPr>
                                            <w:b/>
                                            <w:bCs/>
                                            <w:color w:val="FF0000"/>
                                            <w:sz w:val="36"/>
                                            <w:szCs w:val="36"/>
                                          </w:rPr>
                                        </w:rPrChange>
                                      </w:rPr>
                                      <w:delText xml:space="preserve"> terminal</w:delText>
                                    </w:r>
                                  </w:del>
                                </w:ins>
                                <w:del w:id="1898" w:author="office2@fortresspower.com" w:date="2020-10-16T16:15:00Z">
                                  <w:r w:rsidRPr="00B37B6F" w:rsidDel="000338C0">
                                    <w:rPr>
                                      <w:b/>
                                      <w:bCs/>
                                      <w:color w:val="000000" w:themeColor="text1"/>
                                      <w:sz w:val="28"/>
                                      <w:szCs w:val="28"/>
                                      <w:rPrChange w:id="1899" w:author="Matthew Daniel [2]" w:date="2021-07-16T11:55:00Z">
                                        <w:rPr>
                                          <w:b/>
                                          <w:bCs/>
                                          <w:color w:val="FF0000"/>
                                          <w:sz w:val="36"/>
                                          <w:szCs w:val="36"/>
                                        </w:rPr>
                                      </w:rPrChange>
                                    </w:rPr>
                                    <w:delText>RS485 port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8EE5E" id="_x0000_s1031" type="#_x0000_t202" style="position:absolute;left:0;text-align:left;margin-left:376pt;margin-top:360.85pt;width:427.2pt;height:97.2pt;z-index:25118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" filled="f" stroked="f">
                    <v:textbox>
                      <w:txbxContent>
                        <w:p w14:paraId="7B15D22B" w14:textId="0957FE7C" w:rsidR="00B37B6F" w:rsidRPr="00095C45" w:rsidRDefault="00B37B6F">
                          <w:pPr>
                            <w:pBdr>
                              <w:top w:val="single" w:sz="4" w:space="1" w:color="auto"/>
                              <w:left w:val="single" w:sz="4" w:space="4" w:color="auto"/>
                              <w:bottom w:val="single" w:sz="4" w:space="1" w:color="auto"/>
                              <w:right w:val="single" w:sz="4" w:space="4" w:color="auto"/>
                            </w:pBdr>
                            <w:shd w:val="clear" w:color="auto" w:fill="E2EFD9" w:themeFill="accent6" w:themeFillTint="33"/>
                            <w:rPr>
                              <w:ins w:id="2079" w:author="John Cromer" w:date="2020-10-13T14:45:00Z"/>
                              <w:b/>
                              <w:bCs/>
                              <w:color w:val="FF0000"/>
                              <w:sz w:val="28"/>
                              <w:szCs w:val="28"/>
                              <w:rPrChange w:id="2080" w:author="!Office2" w:date="2021-01-25T12:01:00Z">
                                <w:rPr>
                                  <w:ins w:id="2081" w:author="John Cromer" w:date="2020-10-13T14:45:00Z"/>
                                  <w:b/>
                                  <w:bCs/>
                                  <w:color w:val="FF0000"/>
                                  <w:sz w:val="36"/>
                                  <w:szCs w:val="36"/>
                                </w:rPr>
                              </w:rPrChange>
                            </w:rPr>
                            <w:pPrChange w:id="2082" w:author="Matthew Daniel [2]" w:date="2021-07-16T11:56:00Z">
                              <w:pPr/>
                            </w:pPrChange>
                          </w:pPr>
                          <w:ins w:id="2083" w:author="John Cromer" w:date="2020-10-13T14:36:00Z">
                            <w:r w:rsidRPr="00095C45">
                              <w:rPr>
                                <w:b/>
                                <w:bCs/>
                                <w:color w:val="FF0000"/>
                                <w:sz w:val="28"/>
                                <w:szCs w:val="28"/>
                                <w:rPrChange w:id="2084" w:author="!Office2" w:date="2021-01-25T12:01:00Z">
                                  <w:rPr>
                                    <w:b/>
                                    <w:bCs/>
                                    <w:color w:val="FF0000"/>
                                    <w:sz w:val="36"/>
                                    <w:szCs w:val="36"/>
                                  </w:rPr>
                                </w:rPrChange>
                              </w:rPr>
                              <w:t xml:space="preserve">From </w:t>
                            </w:r>
                          </w:ins>
                          <w:ins w:id="2085" w:author="!Office2" w:date="2021-01-25T12:00:00Z">
                            <w:r w:rsidRPr="00095C45">
                              <w:rPr>
                                <w:b/>
                                <w:bCs/>
                                <w:color w:val="FF0000"/>
                                <w:sz w:val="28"/>
                                <w:szCs w:val="28"/>
                                <w:rPrChange w:id="2086" w:author="!Office2" w:date="2021-01-25T12:01:00Z">
                                  <w:rPr>
                                    <w:b/>
                                    <w:bCs/>
                                    <w:color w:val="FF0000"/>
                                    <w:sz w:val="36"/>
                                    <w:szCs w:val="36"/>
                                  </w:rPr>
                                </w:rPrChange>
                              </w:rPr>
                              <w:t xml:space="preserve">Battery </w:t>
                            </w:r>
                            <w:r w:rsidRPr="00095C45">
                              <w:rPr>
                                <w:b/>
                                <w:bCs/>
                                <w:color w:val="FF0000"/>
                                <w:sz w:val="28"/>
                                <w:szCs w:val="28"/>
                                <w:rPrChange w:id="2087" w:author="!Office2" w:date="2021-01-25T12:01:00Z">
                                  <w:rPr>
                                    <w:b/>
                                    <w:bCs/>
                                    <w:color w:val="FF0000"/>
                                    <w:sz w:val="36"/>
                                    <w:szCs w:val="36"/>
                                  </w:rPr>
                                </w:rPrChange>
                              </w:rPr>
                              <w:tab/>
                            </w:r>
                            <w:r w:rsidRPr="00095C45">
                              <w:rPr>
                                <w:b/>
                                <w:bCs/>
                                <w:color w:val="FF0000"/>
                                <w:sz w:val="28"/>
                                <w:szCs w:val="28"/>
                                <w:rPrChange w:id="2088" w:author="!Office2" w:date="2021-01-25T12:01:00Z">
                                  <w:rPr>
                                    <w:b/>
                                    <w:bCs/>
                                    <w:color w:val="FF0000"/>
                                    <w:sz w:val="36"/>
                                    <w:szCs w:val="36"/>
                                  </w:rPr>
                                </w:rPrChange>
                              </w:rPr>
                              <w:tab/>
                            </w:r>
                            <w:r w:rsidRPr="00095C45">
                              <w:rPr>
                                <w:b/>
                                <w:bCs/>
                                <w:color w:val="FF0000"/>
                                <w:sz w:val="28"/>
                                <w:szCs w:val="28"/>
                                <w:u w:val="single"/>
                                <w:rPrChange w:id="2089" w:author="!Office2" w:date="2021-01-25T12:01:00Z">
                                  <w:rPr>
                                    <w:b/>
                                    <w:bCs/>
                                    <w:color w:val="FF0000"/>
                                    <w:sz w:val="36"/>
                                    <w:szCs w:val="36"/>
                                  </w:rPr>
                                </w:rPrChange>
                              </w:rPr>
                              <w:t>eFlex</w:t>
                            </w:r>
                          </w:ins>
                          <w:ins w:id="2090" w:author="!Office2" w:date="2021-01-25T12:01:00Z">
                            <w:r w:rsidRPr="00095C45">
                              <w:rPr>
                                <w:b/>
                                <w:bCs/>
                                <w:color w:val="FF0000"/>
                                <w:sz w:val="28"/>
                                <w:szCs w:val="28"/>
                                <w:rPrChange w:id="2091" w:author="!Office2" w:date="2021-01-25T12:01:00Z">
                                  <w:rPr>
                                    <w:b/>
                                    <w:bCs/>
                                    <w:color w:val="FF0000"/>
                                    <w:sz w:val="36"/>
                                    <w:szCs w:val="36"/>
                                    <w:u w:val="single"/>
                                  </w:rPr>
                                </w:rPrChange>
                              </w:rPr>
                              <w:t xml:space="preserve">                </w:t>
                            </w:r>
                            <w:r>
                              <w:rPr>
                                <w:b/>
                                <w:bCs/>
                                <w:color w:val="FF0000"/>
                                <w:sz w:val="28"/>
                                <w:szCs w:val="28"/>
                              </w:rPr>
                              <w:t xml:space="preserve">             </w:t>
                            </w:r>
                          </w:ins>
                          <w:ins w:id="2092" w:author="Matthew Daniel [2]" w:date="2021-07-16T11:54:00Z">
                            <w:r>
                              <w:rPr>
                                <w:b/>
                                <w:bCs/>
                                <w:color w:val="FF0000"/>
                                <w:sz w:val="28"/>
                                <w:szCs w:val="28"/>
                              </w:rPr>
                              <w:t xml:space="preserve">   </w:t>
                            </w:r>
                          </w:ins>
                          <w:ins w:id="2093" w:author="!Office2" w:date="2021-01-25T12:01:00Z">
                            <w:r>
                              <w:rPr>
                                <w:b/>
                                <w:bCs/>
                                <w:color w:val="FF0000"/>
                                <w:sz w:val="28"/>
                                <w:szCs w:val="28"/>
                              </w:rPr>
                              <w:t xml:space="preserve"> </w:t>
                            </w:r>
                          </w:ins>
                          <w:ins w:id="2094" w:author="Matthew Daniel [2]" w:date="2021-07-16T11:55:00Z">
                            <w:r>
                              <w:rPr>
                                <w:b/>
                                <w:bCs/>
                                <w:color w:val="FF0000"/>
                                <w:sz w:val="28"/>
                                <w:szCs w:val="28"/>
                              </w:rPr>
                              <w:t xml:space="preserve">   </w:t>
                            </w:r>
                          </w:ins>
                          <w:ins w:id="2095" w:author="!Office2" w:date="2021-01-25T12:01:00Z">
                            <w:r>
                              <w:rPr>
                                <w:b/>
                                <w:bCs/>
                                <w:color w:val="FF0000"/>
                                <w:sz w:val="28"/>
                                <w:szCs w:val="28"/>
                              </w:rPr>
                              <w:t xml:space="preserve">   </w:t>
                            </w:r>
                            <w:r w:rsidRPr="00095C45">
                              <w:rPr>
                                <w:b/>
                                <w:bCs/>
                                <w:color w:val="FF0000"/>
                                <w:sz w:val="28"/>
                                <w:szCs w:val="28"/>
                                <w:rPrChange w:id="2096" w:author="!Office2" w:date="2021-01-25T12:01:00Z">
                                  <w:rPr>
                                    <w:b/>
                                    <w:bCs/>
                                    <w:color w:val="FF0000"/>
                                    <w:sz w:val="36"/>
                                    <w:szCs w:val="36"/>
                                    <w:u w:val="single"/>
                                  </w:rPr>
                                </w:rPrChange>
                              </w:rPr>
                              <w:t xml:space="preserve">  </w:t>
                            </w:r>
                            <w:r w:rsidRPr="00095C45">
                              <w:rPr>
                                <w:b/>
                                <w:bCs/>
                                <w:color w:val="FF0000"/>
                                <w:sz w:val="28"/>
                                <w:szCs w:val="28"/>
                                <w:u w:val="single"/>
                                <w:rPrChange w:id="2097" w:author="!Office2" w:date="2021-01-25T12:01:00Z">
                                  <w:rPr>
                                    <w:b/>
                                    <w:bCs/>
                                    <w:color w:val="FF0000"/>
                                    <w:sz w:val="36"/>
                                    <w:szCs w:val="36"/>
                                    <w:u w:val="single"/>
                                  </w:rPr>
                                </w:rPrChange>
                              </w:rPr>
                              <w:t>eVault</w:t>
                            </w:r>
                          </w:ins>
                          <w:ins w:id="2098" w:author="John Cromer" w:date="2020-10-13T14:36:00Z">
                            <w:del w:id="2099" w:author="!Office2" w:date="2021-01-25T12:00:00Z">
                              <w:r w:rsidRPr="00095C45" w:rsidDel="00095C45">
                                <w:rPr>
                                  <w:b/>
                                  <w:bCs/>
                                  <w:color w:val="FF0000"/>
                                  <w:sz w:val="28"/>
                                  <w:szCs w:val="28"/>
                                  <w:rPrChange w:id="2100" w:author="!Office2" w:date="2021-01-25T12:01:00Z">
                                    <w:rPr>
                                      <w:b/>
                                      <w:bCs/>
                                      <w:color w:val="FF0000"/>
                                      <w:sz w:val="36"/>
                                      <w:szCs w:val="36"/>
                                    </w:rPr>
                                  </w:rPrChange>
                                </w:rPr>
                                <w:delText>eFlex Can/RJ485</w:delText>
                              </w:r>
                            </w:del>
                          </w:ins>
                        </w:p>
                        <w:p w14:paraId="0F2CA68C" w14:textId="089D850B" w:rsidR="00B37B6F" w:rsidRPr="00B37B6F" w:rsidRDefault="00B37B6F">
                          <w:pPr>
                            <w:pBdr>
                              <w:top w:val="single" w:sz="4" w:space="1" w:color="auto"/>
                              <w:left w:val="single" w:sz="4" w:space="4" w:color="auto"/>
                              <w:bottom w:val="single" w:sz="4" w:space="1" w:color="auto"/>
                              <w:right w:val="single" w:sz="4" w:space="4" w:color="auto"/>
                            </w:pBdr>
                            <w:shd w:val="clear" w:color="auto" w:fill="E2EFD9" w:themeFill="accent6" w:themeFillTint="33"/>
                            <w:rPr>
                              <w:ins w:id="2101" w:author="John Cromer" w:date="2020-10-13T14:45:00Z"/>
                              <w:color w:val="000000" w:themeColor="text1"/>
                              <w:sz w:val="28"/>
                              <w:szCs w:val="28"/>
                              <w:rPrChange w:id="2102" w:author="Matthew Daniel [2]" w:date="2021-07-16T11:55:00Z">
                                <w:rPr>
                                  <w:ins w:id="2103" w:author="John Cromer" w:date="2020-10-13T14:45:00Z"/>
                                  <w:b/>
                                  <w:bCs/>
                                  <w:color w:val="FF0000"/>
                                  <w:sz w:val="36"/>
                                  <w:szCs w:val="36"/>
                                </w:rPr>
                              </w:rPrChange>
                            </w:rPr>
                            <w:pPrChange w:id="2104" w:author="Matthew Daniel [2]" w:date="2021-07-16T11:56:00Z">
                              <w:pPr/>
                            </w:pPrChange>
                          </w:pPr>
                          <w:ins w:id="2105" w:author="John Cromer" w:date="2020-10-13T14:46:00Z">
                            <w:r w:rsidRPr="00B37B6F">
                              <w:rPr>
                                <w:color w:val="000000" w:themeColor="text1"/>
                                <w:sz w:val="28"/>
                                <w:szCs w:val="28"/>
                              </w:rPr>
                              <w:t xml:space="preserve">Gateway </w:t>
                            </w:r>
                          </w:ins>
                          <w:ins w:id="2106" w:author="John Cromer" w:date="2020-10-13T14:45:00Z">
                            <w:r w:rsidRPr="00B37B6F">
                              <w:rPr>
                                <w:color w:val="000000" w:themeColor="text1"/>
                                <w:sz w:val="28"/>
                                <w:szCs w:val="28"/>
                                <w:rPrChange w:id="2107" w:author="Matthew Daniel [2]" w:date="2021-07-16T11:55:00Z">
                                  <w:rPr>
                                    <w:b/>
                                    <w:bCs/>
                                    <w:color w:val="FF0000"/>
                                    <w:sz w:val="36"/>
                                    <w:szCs w:val="36"/>
                                  </w:rPr>
                                </w:rPrChange>
                              </w:rPr>
                              <w:t xml:space="preserve">Port </w:t>
                            </w:r>
                          </w:ins>
                          <w:ins w:id="2108" w:author="Matthew Daniel [2]" w:date="2021-07-16T11:54:00Z">
                            <w:r w:rsidRPr="00B37B6F">
                              <w:rPr>
                                <w:color w:val="000000" w:themeColor="text1"/>
                                <w:sz w:val="28"/>
                                <w:szCs w:val="28"/>
                              </w:rPr>
                              <w:t>9</w:t>
                            </w:r>
                          </w:ins>
                          <w:ins w:id="2109" w:author="John Cromer" w:date="2020-10-13T14:45:00Z">
                            <w:del w:id="2110" w:author="Matthew Daniel [2]" w:date="2021-07-16T11:54:00Z">
                              <w:r w:rsidRPr="00B37B6F" w:rsidDel="00B37B6F">
                                <w:rPr>
                                  <w:color w:val="000000" w:themeColor="text1"/>
                                  <w:sz w:val="28"/>
                                  <w:szCs w:val="28"/>
                                  <w:rPrChange w:id="2111" w:author="Matthew Daniel [2]" w:date="2021-07-16T11:55:00Z">
                                    <w:rPr>
                                      <w:b/>
                                      <w:bCs/>
                                      <w:color w:val="FF0000"/>
                                      <w:sz w:val="36"/>
                                      <w:szCs w:val="36"/>
                                    </w:rPr>
                                  </w:rPrChange>
                                </w:rPr>
                                <w:delText>18</w:delText>
                              </w:r>
                            </w:del>
                            <w:r w:rsidRPr="00B37B6F">
                              <w:rPr>
                                <w:color w:val="000000" w:themeColor="text1"/>
                                <w:sz w:val="28"/>
                                <w:szCs w:val="28"/>
                                <w:rPrChange w:id="2112" w:author="Matthew Daniel [2]" w:date="2021-07-16T11:55:00Z">
                                  <w:rPr>
                                    <w:b/>
                                    <w:bCs/>
                                    <w:color w:val="FF0000"/>
                                    <w:sz w:val="36"/>
                                    <w:szCs w:val="36"/>
                                  </w:rPr>
                                </w:rPrChange>
                              </w:rPr>
                              <w:t xml:space="preserve">  </w:t>
                            </w:r>
                          </w:ins>
                          <w:ins w:id="2113" w:author="!Office2" w:date="2021-01-25T12:00:00Z">
                            <w:r w:rsidRPr="00B37B6F">
                              <w:rPr>
                                <w:color w:val="000000" w:themeColor="text1"/>
                                <w:sz w:val="28"/>
                                <w:szCs w:val="28"/>
                              </w:rPr>
                              <w:t xml:space="preserve">  </w:t>
                            </w:r>
                          </w:ins>
                          <w:ins w:id="2114" w:author="!Office2" w:date="2021-01-25T12:01:00Z">
                            <w:r w:rsidRPr="00B37B6F">
                              <w:rPr>
                                <w:color w:val="000000" w:themeColor="text1"/>
                                <w:sz w:val="28"/>
                                <w:szCs w:val="28"/>
                              </w:rPr>
                              <w:t xml:space="preserve"> </w:t>
                            </w:r>
                          </w:ins>
                          <w:ins w:id="2115" w:author="Matthew Daniel [2]" w:date="2021-07-16T11:55:00Z">
                            <w:r>
                              <w:rPr>
                                <w:color w:val="000000" w:themeColor="text1"/>
                                <w:sz w:val="28"/>
                                <w:szCs w:val="28"/>
                              </w:rPr>
                              <w:t xml:space="preserve">   </w:t>
                            </w:r>
                          </w:ins>
                          <w:ins w:id="2116" w:author="John Cromer" w:date="2020-10-13T14:45:00Z">
                            <w:del w:id="2117" w:author="Matthew Daniel" w:date="2021-08-06T11:07:00Z">
                              <w:r w:rsidRPr="00B37B6F" w:rsidDel="00006303">
                                <w:rPr>
                                  <w:color w:val="000000" w:themeColor="text1"/>
                                  <w:sz w:val="28"/>
                                  <w:szCs w:val="28"/>
                                  <w:rPrChange w:id="2118" w:author="Matthew Daniel [2]" w:date="2021-07-16T11:55:00Z">
                                    <w:rPr>
                                      <w:b/>
                                      <w:bCs/>
                                      <w:color w:val="FF0000"/>
                                      <w:sz w:val="36"/>
                                      <w:szCs w:val="36"/>
                                    </w:rPr>
                                  </w:rPrChange>
                                </w:rPr>
                                <w:delText>brown-white</w:delText>
                              </w:r>
                            </w:del>
                          </w:ins>
                          <w:ins w:id="2119" w:author="Matthew Daniel" w:date="2021-08-06T11:07:00Z">
                            <w:r w:rsidR="00006303" w:rsidRPr="00B37B6F">
                              <w:rPr>
                                <w:color w:val="000000" w:themeColor="text1"/>
                                <w:sz w:val="28"/>
                                <w:szCs w:val="28"/>
                              </w:rPr>
                              <w:t>brown</w:t>
                            </w:r>
                            <w:r w:rsidR="00006303">
                              <w:rPr>
                                <w:color w:val="000000" w:themeColor="text1"/>
                                <w:sz w:val="28"/>
                                <w:szCs w:val="28"/>
                              </w:rPr>
                              <w:t>-</w:t>
                            </w:r>
                            <w:r w:rsidR="00006303" w:rsidRPr="00B37B6F">
                              <w:rPr>
                                <w:color w:val="000000" w:themeColor="text1"/>
                                <w:sz w:val="28"/>
                                <w:szCs w:val="28"/>
                              </w:rPr>
                              <w:t>white</w:t>
                            </w:r>
                          </w:ins>
                          <w:ins w:id="2120" w:author="!Office2" w:date="2021-01-25T12:00:00Z">
                            <w:r w:rsidRPr="00B37B6F">
                              <w:rPr>
                                <w:color w:val="000000" w:themeColor="text1"/>
                                <w:sz w:val="28"/>
                                <w:szCs w:val="28"/>
                              </w:rPr>
                              <w:t xml:space="preserve">, </w:t>
                            </w:r>
                          </w:ins>
                          <w:ins w:id="2121" w:author="John Cromer" w:date="2020-10-13T14:45:00Z">
                            <w:del w:id="2122" w:author="!Office2" w:date="2021-01-25T12:00:00Z">
                              <w:r w:rsidRPr="00B37B6F" w:rsidDel="00095C45">
                                <w:rPr>
                                  <w:color w:val="000000" w:themeColor="text1"/>
                                  <w:sz w:val="28"/>
                                  <w:szCs w:val="28"/>
                                  <w:rPrChange w:id="2123" w:author="Matthew Daniel [2]" w:date="2021-07-16T11:55:00Z">
                                    <w:rPr>
                                      <w:b/>
                                      <w:bCs/>
                                      <w:color w:val="FF0000"/>
                                      <w:sz w:val="36"/>
                                      <w:szCs w:val="36"/>
                                    </w:rPr>
                                  </w:rPrChange>
                                </w:rPr>
                                <w:delText xml:space="preserve"> </w:delText>
                              </w:r>
                            </w:del>
                          </w:ins>
                          <w:ins w:id="2124" w:author="John Cromer" w:date="2020-10-13T14:46:00Z">
                            <w:del w:id="2125" w:author="!Office2" w:date="2021-01-25T12:00:00Z">
                              <w:r w:rsidRPr="00B37B6F" w:rsidDel="00095C45">
                                <w:rPr>
                                  <w:color w:val="000000" w:themeColor="text1"/>
                                  <w:sz w:val="28"/>
                                  <w:szCs w:val="28"/>
                                </w:rPr>
                                <w:delText xml:space="preserve">RJ45 </w:delText>
                              </w:r>
                            </w:del>
                          </w:ins>
                          <w:ins w:id="2126" w:author="!Office2" w:date="2021-01-25T12:02:00Z">
                            <w:r w:rsidRPr="00B37B6F">
                              <w:rPr>
                                <w:color w:val="000000" w:themeColor="text1"/>
                                <w:sz w:val="28"/>
                                <w:szCs w:val="28"/>
                              </w:rPr>
                              <w:t>wire</w:t>
                            </w:r>
                          </w:ins>
                          <w:ins w:id="2127" w:author="John Cromer" w:date="2020-10-13T14:46:00Z">
                            <w:del w:id="2128" w:author="!Office2" w:date="2021-01-25T12:01:00Z">
                              <w:r w:rsidRPr="00B37B6F" w:rsidDel="00095C45">
                                <w:rPr>
                                  <w:color w:val="000000" w:themeColor="text1"/>
                                  <w:sz w:val="28"/>
                                  <w:szCs w:val="28"/>
                                  <w:rPrChange w:id="2129" w:author="Matthew Daniel [2]" w:date="2021-07-16T11:55:00Z">
                                    <w:rPr>
                                      <w:b/>
                                      <w:bCs/>
                                      <w:color w:val="FF0000"/>
                                      <w:sz w:val="36"/>
                                      <w:szCs w:val="36"/>
                                    </w:rPr>
                                  </w:rPrChange>
                                </w:rPr>
                                <w:delText>P</w:delText>
                              </w:r>
                            </w:del>
                          </w:ins>
                          <w:ins w:id="2130" w:author="John Cromer" w:date="2020-10-13T14:45:00Z">
                            <w:del w:id="2131" w:author="!Office2" w:date="2021-01-25T12:01:00Z">
                              <w:r w:rsidRPr="00B37B6F" w:rsidDel="00095C45">
                                <w:rPr>
                                  <w:color w:val="000000" w:themeColor="text1"/>
                                  <w:sz w:val="28"/>
                                  <w:szCs w:val="28"/>
                                  <w:rPrChange w:id="2132" w:author="Matthew Daniel [2]" w:date="2021-07-16T11:55:00Z">
                                    <w:rPr>
                                      <w:b/>
                                      <w:bCs/>
                                      <w:color w:val="FF0000"/>
                                      <w:sz w:val="36"/>
                                      <w:szCs w:val="36"/>
                                    </w:rPr>
                                  </w:rPrChange>
                                </w:rPr>
                                <w:delText>in</w:delText>
                              </w:r>
                            </w:del>
                            <w:r w:rsidRPr="00B37B6F">
                              <w:rPr>
                                <w:color w:val="000000" w:themeColor="text1"/>
                                <w:sz w:val="28"/>
                                <w:szCs w:val="28"/>
                                <w:rPrChange w:id="2133" w:author="Matthew Daniel [2]" w:date="2021-07-16T11:55:00Z">
                                  <w:rPr>
                                    <w:b/>
                                    <w:bCs/>
                                    <w:color w:val="FF0000"/>
                                    <w:sz w:val="36"/>
                                    <w:szCs w:val="36"/>
                                  </w:rPr>
                                </w:rPrChange>
                              </w:rPr>
                              <w:t xml:space="preserve"> 7</w:t>
                            </w:r>
                          </w:ins>
                          <w:ins w:id="2134" w:author="!Office2" w:date="2021-01-25T12:01:00Z">
                            <w:r w:rsidRPr="00B37B6F">
                              <w:rPr>
                                <w:color w:val="000000" w:themeColor="text1"/>
                                <w:sz w:val="28"/>
                                <w:szCs w:val="28"/>
                              </w:rPr>
                              <w:t xml:space="preserve">         </w:t>
                            </w:r>
                          </w:ins>
                          <w:ins w:id="2135" w:author="!Office2" w:date="2021-01-25T12:02:00Z">
                            <w:del w:id="2136" w:author="Matthew Daniel" w:date="2021-08-06T11:19:00Z">
                              <w:r w:rsidRPr="00B37B6F" w:rsidDel="007778C9">
                                <w:rPr>
                                  <w:color w:val="000000" w:themeColor="text1"/>
                                  <w:sz w:val="28"/>
                                  <w:szCs w:val="28"/>
                                </w:rPr>
                                <w:delText>typ.</w:delText>
                              </w:r>
                            </w:del>
                            <w:r w:rsidRPr="00B37B6F">
                              <w:rPr>
                                <w:color w:val="000000" w:themeColor="text1"/>
                                <w:sz w:val="28"/>
                                <w:szCs w:val="28"/>
                              </w:rPr>
                              <w:t xml:space="preserve"> </w:t>
                            </w:r>
                          </w:ins>
                          <w:ins w:id="2137" w:author="Matthew Daniel" w:date="2021-08-06T11:20:00Z">
                            <w:r w:rsidR="007778C9">
                              <w:rPr>
                                <w:color w:val="000000" w:themeColor="text1"/>
                                <w:sz w:val="28"/>
                                <w:szCs w:val="28"/>
                              </w:rPr>
                              <w:t xml:space="preserve">       </w:t>
                            </w:r>
                          </w:ins>
                          <w:ins w:id="2138" w:author="!Office2" w:date="2021-01-25T12:01:00Z">
                            <w:r w:rsidRPr="00B37B6F">
                              <w:rPr>
                                <w:color w:val="000000" w:themeColor="text1"/>
                                <w:sz w:val="28"/>
                                <w:szCs w:val="28"/>
                              </w:rPr>
                              <w:t>green-white, wire 3</w:t>
                            </w:r>
                          </w:ins>
                        </w:p>
                        <w:p w14:paraId="3EFE0421" w14:textId="174F00C8" w:rsidR="00B37B6F" w:rsidRPr="00B37B6F" w:rsidRDefault="00B37B6F">
                          <w:pPr>
                            <w:pBdr>
                              <w:top w:val="single" w:sz="4" w:space="1" w:color="auto"/>
                              <w:left w:val="single" w:sz="4" w:space="4" w:color="auto"/>
                              <w:bottom w:val="single" w:sz="4" w:space="1" w:color="auto"/>
                              <w:right w:val="single" w:sz="4" w:space="4" w:color="auto"/>
                            </w:pBdr>
                            <w:shd w:val="clear" w:color="auto" w:fill="E2EFD9" w:themeFill="accent6" w:themeFillTint="33"/>
                            <w:rPr>
                              <w:b/>
                              <w:bCs/>
                              <w:color w:val="000000" w:themeColor="text1"/>
                              <w:sz w:val="28"/>
                              <w:szCs w:val="28"/>
                              <w:rPrChange w:id="2139" w:author="Matthew Daniel [2]" w:date="2021-07-16T11:55:00Z">
                                <w:rPr>
                                  <w:b/>
                                  <w:bCs/>
                                  <w:color w:val="FF0000"/>
                                  <w:sz w:val="36"/>
                                  <w:szCs w:val="36"/>
                                </w:rPr>
                              </w:rPrChange>
                            </w:rPr>
                            <w:pPrChange w:id="2140" w:author="Matthew Daniel [2]" w:date="2021-07-16T11:56:00Z">
                              <w:pPr/>
                            </w:pPrChange>
                          </w:pPr>
                          <w:ins w:id="2141" w:author="John Cromer" w:date="2020-10-13T14:46:00Z">
                            <w:r w:rsidRPr="00B37B6F">
                              <w:rPr>
                                <w:color w:val="000000" w:themeColor="text1"/>
                                <w:sz w:val="28"/>
                                <w:szCs w:val="28"/>
                              </w:rPr>
                              <w:t xml:space="preserve">Gateway </w:t>
                            </w:r>
                          </w:ins>
                          <w:ins w:id="2142" w:author="John Cromer" w:date="2020-10-13T14:45:00Z">
                            <w:r w:rsidRPr="00B37B6F">
                              <w:rPr>
                                <w:color w:val="000000" w:themeColor="text1"/>
                                <w:sz w:val="28"/>
                                <w:szCs w:val="28"/>
                                <w:rPrChange w:id="2143" w:author="Matthew Daniel [2]" w:date="2021-07-16T11:55:00Z">
                                  <w:rPr>
                                    <w:b/>
                                    <w:bCs/>
                                    <w:color w:val="FF0000"/>
                                    <w:sz w:val="36"/>
                                    <w:szCs w:val="36"/>
                                  </w:rPr>
                                </w:rPrChange>
                              </w:rPr>
                              <w:t xml:space="preserve">Port </w:t>
                            </w:r>
                          </w:ins>
                          <w:ins w:id="2144" w:author="Matthew Daniel [2]" w:date="2021-07-16T11:54:00Z">
                            <w:r w:rsidRPr="00B37B6F">
                              <w:rPr>
                                <w:color w:val="000000" w:themeColor="text1"/>
                                <w:sz w:val="28"/>
                                <w:szCs w:val="28"/>
                              </w:rPr>
                              <w:t>11</w:t>
                            </w:r>
                          </w:ins>
                          <w:ins w:id="2145" w:author="John Cromer" w:date="2020-10-13T14:45:00Z">
                            <w:del w:id="2146" w:author="Matthew Daniel [2]" w:date="2021-07-16T11:54:00Z">
                              <w:r w:rsidRPr="00B37B6F" w:rsidDel="00B37B6F">
                                <w:rPr>
                                  <w:color w:val="000000" w:themeColor="text1"/>
                                  <w:sz w:val="28"/>
                                  <w:szCs w:val="28"/>
                                  <w:rPrChange w:id="2147" w:author="Matthew Daniel [2]" w:date="2021-07-16T11:55:00Z">
                                    <w:rPr>
                                      <w:b/>
                                      <w:bCs/>
                                      <w:color w:val="FF0000"/>
                                      <w:sz w:val="36"/>
                                      <w:szCs w:val="36"/>
                                    </w:rPr>
                                  </w:rPrChange>
                                </w:rPr>
                                <w:delText>20</w:delText>
                              </w:r>
                            </w:del>
                          </w:ins>
                          <w:ins w:id="2148" w:author="!Office2" w:date="2021-01-25T12:01:00Z">
                            <w:r w:rsidRPr="00B37B6F">
                              <w:rPr>
                                <w:color w:val="000000" w:themeColor="text1"/>
                                <w:sz w:val="28"/>
                                <w:szCs w:val="28"/>
                              </w:rPr>
                              <w:t xml:space="preserve">    </w:t>
                            </w:r>
                          </w:ins>
                          <w:ins w:id="2149" w:author="John Cromer" w:date="2020-10-13T14:45:00Z">
                            <w:del w:id="2150" w:author="!Office2" w:date="2021-01-25T12:01:00Z">
                              <w:r w:rsidRPr="00B37B6F" w:rsidDel="00095C45">
                                <w:rPr>
                                  <w:color w:val="000000" w:themeColor="text1"/>
                                  <w:sz w:val="28"/>
                                  <w:szCs w:val="28"/>
                                  <w:rPrChange w:id="2151" w:author="Matthew Daniel [2]" w:date="2021-07-16T11:55:00Z">
                                    <w:rPr>
                                      <w:b/>
                                      <w:bCs/>
                                      <w:color w:val="FF0000"/>
                                      <w:sz w:val="36"/>
                                      <w:szCs w:val="36"/>
                                    </w:rPr>
                                  </w:rPrChange>
                                </w:rPr>
                                <w:delText xml:space="preserve"> –</w:delText>
                              </w:r>
                            </w:del>
                          </w:ins>
                          <w:ins w:id="2152" w:author="John Cromer" w:date="2020-10-13T14:47:00Z">
                            <w:del w:id="2153" w:author="!Office2" w:date="2021-01-25T12:00:00Z">
                              <w:r w:rsidRPr="00B37B6F" w:rsidDel="00095C45">
                                <w:rPr>
                                  <w:color w:val="000000" w:themeColor="text1"/>
                                  <w:sz w:val="28"/>
                                  <w:szCs w:val="28"/>
                                </w:rPr>
                                <w:delText xml:space="preserve"> </w:delText>
                              </w:r>
                            </w:del>
                            <w:del w:id="2154" w:author="!Office2" w:date="2021-01-25T12:01:00Z">
                              <w:r w:rsidRPr="00B37B6F" w:rsidDel="00095C45">
                                <w:rPr>
                                  <w:color w:val="000000" w:themeColor="text1"/>
                                  <w:sz w:val="28"/>
                                  <w:szCs w:val="28"/>
                                </w:rPr>
                                <w:delText xml:space="preserve">  </w:delText>
                              </w:r>
                            </w:del>
                            <w:r w:rsidRPr="00B37B6F">
                              <w:rPr>
                                <w:color w:val="000000" w:themeColor="text1"/>
                                <w:sz w:val="28"/>
                                <w:szCs w:val="28"/>
                              </w:rPr>
                              <w:t xml:space="preserve">  </w:t>
                            </w:r>
                            <w:del w:id="2155" w:author="!Office2" w:date="2021-01-25T12:01:00Z">
                              <w:r w:rsidRPr="00B37B6F" w:rsidDel="00095C45">
                                <w:rPr>
                                  <w:color w:val="000000" w:themeColor="text1"/>
                                  <w:sz w:val="28"/>
                                  <w:szCs w:val="28"/>
                                </w:rPr>
                                <w:delText xml:space="preserve">    </w:delText>
                              </w:r>
                            </w:del>
                          </w:ins>
                          <w:ins w:id="2156" w:author="John Cromer" w:date="2020-10-13T14:45:00Z">
                            <w:del w:id="2157" w:author="!Office2" w:date="2021-01-25T12:01:00Z">
                              <w:r w:rsidRPr="00B37B6F" w:rsidDel="00095C45">
                                <w:rPr>
                                  <w:color w:val="000000" w:themeColor="text1"/>
                                  <w:sz w:val="28"/>
                                  <w:szCs w:val="28"/>
                                  <w:rPrChange w:id="2158" w:author="Matthew Daniel [2]" w:date="2021-07-16T11:55:00Z">
                                    <w:rPr>
                                      <w:b/>
                                      <w:bCs/>
                                      <w:color w:val="FF0000"/>
                                      <w:sz w:val="36"/>
                                      <w:szCs w:val="36"/>
                                    </w:rPr>
                                  </w:rPrChange>
                                </w:rPr>
                                <w:delText xml:space="preserve"> </w:delText>
                              </w:r>
                            </w:del>
                            <w:r w:rsidRPr="00B37B6F">
                              <w:rPr>
                                <w:color w:val="000000" w:themeColor="text1"/>
                                <w:sz w:val="28"/>
                                <w:szCs w:val="28"/>
                                <w:rPrChange w:id="2159" w:author="Matthew Daniel [2]" w:date="2021-07-16T11:55:00Z">
                                  <w:rPr>
                                    <w:b/>
                                    <w:bCs/>
                                    <w:color w:val="FF0000"/>
                                    <w:sz w:val="36"/>
                                    <w:szCs w:val="36"/>
                                  </w:rPr>
                                </w:rPrChange>
                              </w:rPr>
                              <w:t>brown</w:t>
                            </w:r>
                            <w:del w:id="2160" w:author="Matthew Daniel" w:date="2021-08-06T11:19:00Z">
                              <w:r w:rsidRPr="00B37B6F" w:rsidDel="007778C9">
                                <w:rPr>
                                  <w:color w:val="000000" w:themeColor="text1"/>
                                  <w:sz w:val="28"/>
                                  <w:szCs w:val="28"/>
                                  <w:rPrChange w:id="2161" w:author="Matthew Daniel [2]" w:date="2021-07-16T11:55:00Z">
                                    <w:rPr>
                                      <w:b/>
                                      <w:bCs/>
                                      <w:color w:val="FF0000"/>
                                      <w:sz w:val="36"/>
                                      <w:szCs w:val="36"/>
                                    </w:rPr>
                                  </w:rPrChange>
                                </w:rPr>
                                <w:delText xml:space="preserve"> </w:delText>
                              </w:r>
                            </w:del>
                          </w:ins>
                          <w:ins w:id="2162" w:author="John Cromer" w:date="2020-10-13T14:46:00Z">
                            <w:del w:id="2163" w:author="Matthew Daniel" w:date="2021-08-06T11:19:00Z">
                              <w:r w:rsidRPr="00B37B6F" w:rsidDel="007778C9">
                                <w:rPr>
                                  <w:color w:val="000000" w:themeColor="text1"/>
                                  <w:sz w:val="28"/>
                                  <w:szCs w:val="28"/>
                                </w:rPr>
                                <w:delText>RJ45</w:delText>
                              </w:r>
                            </w:del>
                          </w:ins>
                          <w:ins w:id="2164" w:author="!Office2" w:date="2021-01-25T12:01:00Z">
                            <w:r w:rsidRPr="00B37B6F">
                              <w:rPr>
                                <w:color w:val="000000" w:themeColor="text1"/>
                                <w:sz w:val="28"/>
                                <w:szCs w:val="28"/>
                              </w:rPr>
                              <w:t>,</w:t>
                            </w:r>
                            <w:del w:id="2165" w:author="Matthew Daniel [2]" w:date="2021-07-16T11:55:00Z">
                              <w:r w:rsidRPr="00B37B6F" w:rsidDel="00B37B6F">
                                <w:rPr>
                                  <w:color w:val="000000" w:themeColor="text1"/>
                                  <w:sz w:val="28"/>
                                  <w:szCs w:val="28"/>
                                </w:rPr>
                                <w:delText xml:space="preserve"> </w:delText>
                              </w:r>
                            </w:del>
                          </w:ins>
                          <w:ins w:id="2166" w:author="John Cromer" w:date="2020-10-13T14:46:00Z">
                            <w:r w:rsidRPr="00B37B6F">
                              <w:rPr>
                                <w:color w:val="000000" w:themeColor="text1"/>
                                <w:sz w:val="28"/>
                                <w:szCs w:val="28"/>
                              </w:rPr>
                              <w:t xml:space="preserve"> </w:t>
                            </w:r>
                          </w:ins>
                          <w:ins w:id="2167" w:author="John Cromer" w:date="2020-10-13T14:47:00Z">
                            <w:del w:id="2168" w:author="!Office2" w:date="2021-01-25T12:02:00Z">
                              <w:r w:rsidRPr="00B37B6F" w:rsidDel="00095C45">
                                <w:rPr>
                                  <w:color w:val="000000" w:themeColor="text1"/>
                                  <w:sz w:val="28"/>
                                  <w:szCs w:val="28"/>
                                </w:rPr>
                                <w:delText>Pin</w:delText>
                              </w:r>
                            </w:del>
                          </w:ins>
                          <w:ins w:id="2169" w:author="John Cromer" w:date="2020-10-13T14:46:00Z">
                            <w:del w:id="2170" w:author="!Office2" w:date="2021-01-25T12:02:00Z">
                              <w:r w:rsidRPr="00B37B6F" w:rsidDel="00095C45">
                                <w:rPr>
                                  <w:color w:val="000000" w:themeColor="text1"/>
                                  <w:sz w:val="28"/>
                                  <w:szCs w:val="28"/>
                                </w:rPr>
                                <w:delText xml:space="preserve"> </w:delText>
                              </w:r>
                            </w:del>
                          </w:ins>
                          <w:ins w:id="2171" w:author="!Office2" w:date="2021-01-25T12:02:00Z">
                            <w:r w:rsidRPr="00B37B6F">
                              <w:rPr>
                                <w:color w:val="000000" w:themeColor="text1"/>
                                <w:sz w:val="28"/>
                                <w:szCs w:val="28"/>
                              </w:rPr>
                              <w:t xml:space="preserve">wire </w:t>
                            </w:r>
                          </w:ins>
                          <w:ins w:id="2172" w:author="John Cromer" w:date="2020-10-13T14:46:00Z">
                            <w:r w:rsidRPr="00B37B6F">
                              <w:rPr>
                                <w:color w:val="000000" w:themeColor="text1"/>
                                <w:sz w:val="28"/>
                                <w:szCs w:val="28"/>
                              </w:rPr>
                              <w:t>8</w:t>
                            </w:r>
                          </w:ins>
                          <w:ins w:id="2173" w:author="!Office2" w:date="2021-01-25T12:01:00Z">
                            <w:r w:rsidRPr="00B37B6F">
                              <w:rPr>
                                <w:color w:val="000000" w:themeColor="text1"/>
                                <w:sz w:val="28"/>
                                <w:szCs w:val="28"/>
                              </w:rPr>
                              <w:t xml:space="preserve"> </w:t>
                            </w:r>
                          </w:ins>
                          <w:ins w:id="2174" w:author="!Office2" w:date="2021-01-25T12:02:00Z">
                            <w:r w:rsidRPr="00B37B6F">
                              <w:rPr>
                                <w:color w:val="000000" w:themeColor="text1"/>
                                <w:sz w:val="28"/>
                                <w:szCs w:val="28"/>
                              </w:rPr>
                              <w:t xml:space="preserve">          </w:t>
                            </w:r>
                          </w:ins>
                          <w:ins w:id="2175" w:author="Matthew Daniel" w:date="2021-08-06T11:20:00Z">
                            <w:r w:rsidR="007778C9">
                              <w:rPr>
                                <w:color w:val="000000" w:themeColor="text1"/>
                                <w:sz w:val="28"/>
                                <w:szCs w:val="28"/>
                              </w:rPr>
                              <w:t xml:space="preserve">                  </w:t>
                            </w:r>
                          </w:ins>
                          <w:ins w:id="2176" w:author="!Office2" w:date="2021-01-25T12:02:00Z">
                            <w:del w:id="2177" w:author="Matthew Daniel" w:date="2021-08-06T11:20:00Z">
                              <w:r w:rsidRPr="00B37B6F" w:rsidDel="007778C9">
                                <w:rPr>
                                  <w:color w:val="000000" w:themeColor="text1"/>
                                  <w:sz w:val="28"/>
                                  <w:szCs w:val="28"/>
                                </w:rPr>
                                <w:delText>typ.</w:delText>
                              </w:r>
                            </w:del>
                            <w:r w:rsidRPr="00B37B6F">
                              <w:rPr>
                                <w:color w:val="000000" w:themeColor="text1"/>
                                <w:sz w:val="28"/>
                                <w:szCs w:val="28"/>
                              </w:rPr>
                              <w:t xml:space="preserve"> blue-white, wire 5</w:t>
                            </w:r>
                          </w:ins>
                          <w:ins w:id="2178" w:author="John Cromer" w:date="2020-10-13T14:46:00Z">
                            <w:del w:id="2179" w:author="office2@fortresspower.com" w:date="2020-10-16T16:15:00Z">
                              <w:r w:rsidRPr="00B37B6F" w:rsidDel="000338C0">
                                <w:rPr>
                                  <w:b/>
                                  <w:bCs/>
                                  <w:color w:val="000000" w:themeColor="text1"/>
                                  <w:sz w:val="28"/>
                                  <w:szCs w:val="28"/>
                                  <w:rPrChange w:id="2180" w:author="Matthew Daniel [2]" w:date="2021-07-16T11:55:00Z">
                                    <w:rPr>
                                      <w:b/>
                                      <w:bCs/>
                                      <w:color w:val="000000" w:themeColor="text1"/>
                                      <w:sz w:val="36"/>
                                      <w:szCs w:val="36"/>
                                    </w:rPr>
                                  </w:rPrChange>
                                </w:rPr>
                                <w:delText xml:space="preserve"> </w:delText>
                              </w:r>
                              <w:r w:rsidRPr="00B37B6F" w:rsidDel="000338C0">
                                <w:rPr>
                                  <w:color w:val="000000" w:themeColor="text1"/>
                                  <w:sz w:val="28"/>
                                  <w:szCs w:val="28"/>
                                </w:rPr>
                                <w:delText xml:space="preserve"> </w:delText>
                              </w:r>
                            </w:del>
                          </w:ins>
                          <w:ins w:id="2181" w:author="John Cromer" w:date="2020-10-13T14:36:00Z">
                            <w:del w:id="2182" w:author="office2@fortresspower.com" w:date="2020-10-16T16:15:00Z">
                              <w:r w:rsidRPr="00B37B6F" w:rsidDel="000338C0">
                                <w:rPr>
                                  <w:b/>
                                  <w:bCs/>
                                  <w:color w:val="000000" w:themeColor="text1"/>
                                  <w:sz w:val="28"/>
                                  <w:szCs w:val="28"/>
                                  <w:rPrChange w:id="2183" w:author="Matthew Daniel [2]" w:date="2021-07-16T11:55:00Z">
                                    <w:rPr>
                                      <w:b/>
                                      <w:bCs/>
                                      <w:color w:val="FF0000"/>
                                      <w:sz w:val="36"/>
                                      <w:szCs w:val="36"/>
                                    </w:rPr>
                                  </w:rPrChange>
                                </w:rPr>
                                <w:delText xml:space="preserve"> terminal</w:delText>
                              </w:r>
                            </w:del>
                          </w:ins>
                          <w:del w:id="2184" w:author="office2@fortresspower.com" w:date="2020-10-16T16:15:00Z">
                            <w:r w:rsidRPr="00B37B6F" w:rsidDel="000338C0">
                              <w:rPr>
                                <w:b/>
                                <w:bCs/>
                                <w:color w:val="000000" w:themeColor="text1"/>
                                <w:sz w:val="28"/>
                                <w:szCs w:val="28"/>
                                <w:rPrChange w:id="2185" w:author="Matthew Daniel [2]" w:date="2021-07-16T11:55:00Z">
                                  <w:rPr>
                                    <w:b/>
                                    <w:bCs/>
                                    <w:color w:val="FF0000"/>
                                    <w:sz w:val="36"/>
                                    <w:szCs w:val="36"/>
                                  </w:rPr>
                                </w:rPrChange>
                              </w:rPr>
                              <w:delText>RS485 port</w:delText>
                            </w:r>
                          </w:del>
                        </w:p>
                      </w:txbxContent>
                    </v:textbox>
                    <w10:wrap anchorx="margin"/>
                  </v:shape>
                </w:pict>
              </mc:Fallback>
            </mc:AlternateContent>
          </w:r>
        </w:del>
      </w:ins>
    </w:p>
    <w:p w14:paraId="0D68EE62" w14:textId="3A3DDE99" w:rsidR="00E666CF" w:rsidDel="00224C06" w:rsidRDefault="00E666CF">
      <w:pPr>
        <w:pStyle w:val="Heading2"/>
        <w:jc w:val="center"/>
        <w:rPr>
          <w:ins w:id="1900" w:author="Matthew Daniel [2]" w:date="2021-07-16T11:08:00Z"/>
          <w:del w:id="1901" w:author="Matthew Daniel" w:date="2021-08-06T15:42:00Z"/>
          <w:noProof/>
        </w:rPr>
        <w:pPrChange w:id="1902" w:author="Matthew Daniel" w:date="2021-08-06T15:50:00Z">
          <w:pPr>
            <w:jc w:val="center"/>
          </w:pPr>
        </w:pPrChange>
      </w:pPr>
    </w:p>
    <w:p w14:paraId="00746424" w14:textId="40AAEA4B" w:rsidR="00E666CF" w:rsidDel="006162CD" w:rsidRDefault="00E666CF">
      <w:pPr>
        <w:pStyle w:val="Heading2"/>
        <w:jc w:val="center"/>
        <w:rPr>
          <w:ins w:id="1903" w:author="Matthew Daniel [2]" w:date="2021-07-16T11:06:00Z"/>
          <w:del w:id="1904" w:author="Matthew Daniel" w:date="2021-08-06T13:51:00Z"/>
          <w:noProof/>
        </w:rPr>
        <w:pPrChange w:id="1905" w:author="Matthew Daniel" w:date="2021-08-06T15:50:00Z">
          <w:pPr>
            <w:jc w:val="center"/>
          </w:pPr>
        </w:pPrChange>
      </w:pPr>
    </w:p>
    <w:p w14:paraId="06F1A54F" w14:textId="72916A0C" w:rsidR="00E666CF" w:rsidRPr="000F2272" w:rsidDel="00224C06" w:rsidRDefault="00E666CF">
      <w:pPr>
        <w:pStyle w:val="Heading2"/>
        <w:jc w:val="center"/>
        <w:rPr>
          <w:del w:id="1906" w:author="Matthew Daniel" w:date="2021-08-06T15:42:00Z"/>
        </w:rPr>
        <w:pPrChange w:id="1907" w:author="Matthew Daniel" w:date="2021-08-06T15:50:00Z">
          <w:pPr>
            <w:jc w:val="center"/>
          </w:pPr>
        </w:pPrChange>
      </w:pPr>
    </w:p>
    <w:p w14:paraId="6E45199B" w14:textId="1540679E" w:rsidR="00B61754" w:rsidRDefault="00B61754">
      <w:pPr>
        <w:pStyle w:val="Heading2"/>
        <w:jc w:val="center"/>
        <w:rPr>
          <w:ins w:id="1908" w:author="Matthew Daniel" w:date="2021-08-06T15:50:00Z"/>
        </w:rPr>
        <w:pPrChange w:id="1909" w:author="Matthew Daniel" w:date="2021-08-06T15:50:00Z">
          <w:pPr/>
        </w:pPrChange>
      </w:pPr>
      <w:bookmarkStart w:id="1910" w:name="_Toc79938892"/>
      <w:r>
        <w:t xml:space="preserve">Exhibit </w:t>
      </w:r>
      <w:r w:rsidR="00557297">
        <w:t>C</w:t>
      </w:r>
      <w:bookmarkEnd w:id="1910"/>
      <w:ins w:id="1911" w:author="!Office2" w:date="2020-11-30T11:58:00Z">
        <w:del w:id="1912" w:author="Matthew Daniel" w:date="2021-08-06T15:49:00Z">
          <w:r w:rsidR="00701F59" w:rsidDel="004950E2">
            <w:br/>
          </w:r>
          <w:r w:rsidR="00701F59" w:rsidDel="004950E2">
            <w:rPr>
              <w:noProof/>
            </w:rPr>
            <w:drawing>
              <wp:inline distT="0" distB="0" distL="0" distR="0" wp14:anchorId="34565A7B" wp14:editId="063A8C6E">
                <wp:extent cx="5943600" cy="28562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56230"/>
                        </a:xfrm>
                        <a:prstGeom prst="rect">
                          <a:avLst/>
                        </a:prstGeom>
                        <a:noFill/>
                        <a:ln>
                          <a:noFill/>
                        </a:ln>
                      </pic:spPr>
                    </pic:pic>
                  </a:graphicData>
                </a:graphic>
              </wp:inline>
            </w:drawing>
          </w:r>
        </w:del>
      </w:ins>
    </w:p>
    <w:p w14:paraId="138A93FA" w14:textId="767CCDE5" w:rsidR="004950E2" w:rsidRPr="004950E2" w:rsidRDefault="004950E2">
      <w:pPr>
        <w:rPr>
          <w:ins w:id="1913" w:author="!Office2" w:date="2020-11-30T11:58:00Z"/>
          <w:rPrChange w:id="1914" w:author="Matthew Daniel" w:date="2021-08-06T15:50:00Z">
            <w:rPr>
              <w:ins w:id="1915" w:author="!Office2" w:date="2020-11-30T11:58:00Z"/>
            </w:rPr>
          </w:rPrChange>
        </w:rPr>
        <w:pPrChange w:id="1916" w:author="Matthew Daniel" w:date="2021-08-06T15:50:00Z">
          <w:pPr>
            <w:pStyle w:val="Heading2"/>
            <w:jc w:val="center"/>
          </w:pPr>
        </w:pPrChange>
      </w:pPr>
      <w:ins w:id="1917" w:author="Matthew Daniel" w:date="2021-08-06T15:49:00Z">
        <w:r w:rsidRPr="004950E2">
          <w:rPr>
            <w:noProof/>
            <w:rPrChange w:id="1918" w:author="Matthew Daniel" w:date="2021-08-06T15:50:00Z">
              <w:rPr>
                <w:noProof/>
              </w:rPr>
            </w:rPrChange>
          </w:rPr>
          <w:drawing>
            <wp:anchor distT="0" distB="0" distL="114300" distR="114300" simplePos="0" relativeHeight="252255232" behindDoc="0" locked="0" layoutInCell="1" allowOverlap="1" wp14:anchorId="56AFFDD7" wp14:editId="2CF3B258">
              <wp:simplePos x="0" y="0"/>
              <wp:positionH relativeFrom="margin">
                <wp:align>left</wp:align>
              </wp:positionH>
              <wp:positionV relativeFrom="paragraph">
                <wp:posOffset>282575</wp:posOffset>
              </wp:positionV>
              <wp:extent cx="5866130" cy="2818765"/>
              <wp:effectExtent l="0" t="0" r="1270" b="63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130" cy="281876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DA26E46" w14:textId="6748FF73" w:rsidR="004950E2" w:rsidRPr="004950E2" w:rsidRDefault="004950E2">
      <w:pPr>
        <w:rPr>
          <w:ins w:id="1919" w:author="Matthew Daniel" w:date="2021-08-06T15:49:00Z"/>
        </w:rPr>
      </w:pPr>
    </w:p>
    <w:p w14:paraId="2AAC2BCE" w14:textId="5D7CF3D1" w:rsidR="00701F59" w:rsidRPr="004950E2" w:rsidRDefault="004950E2">
      <w:pPr>
        <w:rPr>
          <w:ins w:id="1920" w:author="!Office2" w:date="2020-11-30T12:02:00Z"/>
        </w:rPr>
      </w:pPr>
      <w:ins w:id="1921" w:author="!Office2" w:date="2020-11-30T12:02:00Z">
        <w:r w:rsidRPr="004950E2">
          <w:rPr>
            <w:noProof/>
            <w:rPrChange w:id="1922" w:author="Matthew Daniel" w:date="2021-08-06T15:50:00Z">
              <w:rPr>
                <w:noProof/>
              </w:rPr>
            </w:rPrChange>
          </w:rPr>
          <w:drawing>
            <wp:anchor distT="0" distB="0" distL="114300" distR="114300" simplePos="0" relativeHeight="252251136" behindDoc="0" locked="0" layoutInCell="1" allowOverlap="1" wp14:anchorId="66FABBCF" wp14:editId="2BA71859">
              <wp:simplePos x="0" y="0"/>
              <wp:positionH relativeFrom="margin">
                <wp:align>right</wp:align>
              </wp:positionH>
              <wp:positionV relativeFrom="paragraph">
                <wp:posOffset>285115</wp:posOffset>
              </wp:positionV>
              <wp:extent cx="5943600" cy="2894965"/>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94965"/>
                      </a:xfrm>
                      <a:prstGeom prst="rect">
                        <a:avLst/>
                      </a:prstGeom>
                      <a:noFill/>
                      <a:ln>
                        <a:noFill/>
                      </a:ln>
                    </pic:spPr>
                  </pic:pic>
                </a:graphicData>
              </a:graphic>
              <wp14:sizeRelH relativeFrom="page">
                <wp14:pctWidth>0</wp14:pctWidth>
              </wp14:sizeRelH>
              <wp14:sizeRelV relativeFrom="page">
                <wp14:pctHeight>0</wp14:pctHeight>
              </wp14:sizeRelV>
            </wp:anchor>
          </w:drawing>
        </w:r>
      </w:ins>
      <w:ins w:id="1923" w:author="!Office2" w:date="2021-01-25T14:03:00Z">
        <w:r w:rsidR="006D4EC6" w:rsidRPr="004950E2">
          <w:rPr>
            <w:noProof/>
            <w:rPrChange w:id="1924" w:author="Matthew Daniel" w:date="2021-08-06T15:50:00Z">
              <w:rPr>
                <w:noProof/>
              </w:rPr>
            </w:rPrChange>
          </w:rPr>
          <mc:AlternateContent>
            <mc:Choice Requires="wps">
              <w:drawing>
                <wp:anchor distT="45720" distB="45720" distL="114300" distR="114300" simplePos="0" relativeHeight="251452416" behindDoc="0" locked="0" layoutInCell="1" allowOverlap="1" wp14:anchorId="593412C7" wp14:editId="28BA492D">
                  <wp:simplePos x="0" y="0"/>
                  <wp:positionH relativeFrom="margin">
                    <wp:posOffset>4305300</wp:posOffset>
                  </wp:positionH>
                  <wp:positionV relativeFrom="paragraph">
                    <wp:posOffset>2441575</wp:posOffset>
                  </wp:positionV>
                  <wp:extent cx="1562100" cy="476250"/>
                  <wp:effectExtent l="0" t="0" r="1905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76250"/>
                          </a:xfrm>
                          <a:prstGeom prst="rect">
                            <a:avLst/>
                          </a:prstGeom>
                          <a:solidFill>
                            <a:schemeClr val="accent4">
                              <a:lumMod val="20000"/>
                              <a:lumOff val="80000"/>
                            </a:schemeClr>
                          </a:solidFill>
                          <a:ln w="9525">
                            <a:solidFill>
                              <a:srgbClr val="000000"/>
                            </a:solidFill>
                            <a:miter lim="800000"/>
                            <a:headEnd/>
                            <a:tailEnd/>
                          </a:ln>
                        </wps:spPr>
                        <wps:txbx>
                          <w:txbxContent>
                            <w:p w14:paraId="177E1FAB" w14:textId="6D46CB18" w:rsidR="006D4EC6" w:rsidRPr="00391F3B" w:rsidRDefault="006D4EC6" w:rsidP="006D4EC6">
                              <w:pPr>
                                <w:rPr>
                                  <w:sz w:val="20"/>
                                  <w:szCs w:val="20"/>
                                  <w:rPrChange w:id="1925" w:author="!Office2" w:date="2020-10-20T11:45:00Z">
                                    <w:rPr/>
                                  </w:rPrChange>
                                </w:rPr>
                              </w:pPr>
                              <w:ins w:id="1926" w:author="!Office2" w:date="2021-01-25T14:03:00Z">
                                <w:r>
                                  <w:rPr>
                                    <w:sz w:val="20"/>
                                    <w:szCs w:val="20"/>
                                  </w:rPr>
                                  <w:t>Appears after successful device detection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12C7" id="_x0000_s1032" type="#_x0000_t202" style="position:absolute;margin-left:339pt;margin-top:192.25pt;width:123pt;height:37.5pt;z-index:25145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" fillcolor="#fff2cc [663]">
                  <v:textbox>
                    <w:txbxContent>
                      <w:p w14:paraId="177E1FAB" w14:textId="6D46CB18" w:rsidR="006D4EC6" w:rsidRPr="00391F3B" w:rsidRDefault="006D4EC6" w:rsidP="006D4EC6">
                        <w:pPr>
                          <w:rPr>
                            <w:sz w:val="20"/>
                            <w:szCs w:val="20"/>
                            <w:rPrChange w:id="2214" w:author="!Office2" w:date="2020-10-20T11:45:00Z">
                              <w:rPr/>
                            </w:rPrChange>
                          </w:rPr>
                        </w:pPr>
                        <w:ins w:id="2215" w:author="!Office2" w:date="2021-01-25T14:03:00Z">
                          <w:r>
                            <w:rPr>
                              <w:sz w:val="20"/>
                              <w:szCs w:val="20"/>
                            </w:rPr>
                            <w:t>Appears after successful device detection</w:t>
                          </w:r>
                        </w:ins>
                      </w:p>
                    </w:txbxContent>
                  </v:textbox>
                  <w10:wrap anchorx="margin"/>
                </v:shape>
              </w:pict>
            </mc:Fallback>
          </mc:AlternateContent>
        </w:r>
      </w:ins>
    </w:p>
    <w:p w14:paraId="5A0AFDAA" w14:textId="38D70701" w:rsidR="00D26BB6" w:rsidRPr="00701F59" w:rsidRDefault="00D26BB6">
      <w:pPr>
        <w:pStyle w:val="Heading2"/>
        <w:jc w:val="center"/>
        <w:rPr>
          <w:ins w:id="1927" w:author="John Cromer" w:date="2020-10-13T15:15:00Z"/>
        </w:rPr>
      </w:pPr>
      <w:bookmarkStart w:id="1928" w:name="_Toc79938893"/>
      <w:ins w:id="1929" w:author="!Office2" w:date="2020-11-30T12:02:00Z">
        <w:r>
          <w:lastRenderedPageBreak/>
          <w:t>Exhibit D</w:t>
        </w:r>
      </w:ins>
      <w:bookmarkEnd w:id="1928"/>
    </w:p>
    <w:p w14:paraId="278F8CDC" w14:textId="2909F085" w:rsidR="003000B0" w:rsidRPr="00B9392C" w:rsidRDefault="003000B0">
      <w:pPr>
        <w:pPrChange w:id="1930" w:author="John Cromer" w:date="2020-10-13T15:15:00Z">
          <w:pPr>
            <w:pStyle w:val="Heading2"/>
            <w:jc w:val="center"/>
          </w:pPr>
        </w:pPrChange>
      </w:pPr>
      <w:ins w:id="1931" w:author="John Cromer" w:date="2020-10-13T15:15:00Z">
        <w:r>
          <w:rPr>
            <w:noProof/>
          </w:rPr>
          <w:drawing>
            <wp:anchor distT="0" distB="0" distL="114300" distR="114300" simplePos="0" relativeHeight="251421696" behindDoc="0" locked="0" layoutInCell="1" allowOverlap="1" wp14:anchorId="44F2FE71" wp14:editId="53A55D0F">
              <wp:simplePos x="0" y="0"/>
              <wp:positionH relativeFrom="column">
                <wp:posOffset>0</wp:posOffset>
              </wp:positionH>
              <wp:positionV relativeFrom="paragraph">
                <wp:posOffset>2345</wp:posOffset>
              </wp:positionV>
              <wp:extent cx="5943600" cy="32658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265805"/>
                      </a:xfrm>
                      <a:prstGeom prst="rect">
                        <a:avLst/>
                      </a:prstGeom>
                    </pic:spPr>
                  </pic:pic>
                </a:graphicData>
              </a:graphic>
            </wp:anchor>
          </w:drawing>
        </w:r>
      </w:ins>
    </w:p>
    <w:p w14:paraId="441619D0" w14:textId="60966376" w:rsidR="00B61754" w:rsidRDefault="006D4EC6" w:rsidP="00B61754">
      <w:pPr>
        <w:jc w:val="center"/>
        <w:rPr>
          <w:ins w:id="1932" w:author="John Cromer" w:date="2020-10-13T15:37:00Z"/>
        </w:rPr>
      </w:pPr>
      <w:ins w:id="1933" w:author="!Office2" w:date="2021-01-25T14:02:00Z">
        <w:r>
          <w:rPr>
            <w:noProof/>
          </w:rPr>
          <mc:AlternateContent>
            <mc:Choice Requires="wps">
              <w:drawing>
                <wp:anchor distT="45720" distB="45720" distL="114300" distR="114300" simplePos="0" relativeHeight="251435008" behindDoc="0" locked="0" layoutInCell="1" allowOverlap="1" wp14:anchorId="04729FEE" wp14:editId="09EFEB0F">
                  <wp:simplePos x="0" y="0"/>
                  <wp:positionH relativeFrom="column">
                    <wp:posOffset>3028950</wp:posOffset>
                  </wp:positionH>
                  <wp:positionV relativeFrom="paragraph">
                    <wp:posOffset>1483995</wp:posOffset>
                  </wp:positionV>
                  <wp:extent cx="1863969" cy="476250"/>
                  <wp:effectExtent l="0" t="0" r="2222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969" cy="476250"/>
                          </a:xfrm>
                          <a:prstGeom prst="rect">
                            <a:avLst/>
                          </a:prstGeom>
                          <a:solidFill>
                            <a:schemeClr val="accent4">
                              <a:lumMod val="20000"/>
                              <a:lumOff val="80000"/>
                            </a:schemeClr>
                          </a:solidFill>
                          <a:ln w="9525">
                            <a:solidFill>
                              <a:srgbClr val="000000"/>
                            </a:solidFill>
                            <a:miter lim="800000"/>
                            <a:headEnd/>
                            <a:tailEnd/>
                          </a:ln>
                        </wps:spPr>
                        <wps:txbx>
                          <w:txbxContent>
                            <w:p w14:paraId="5695FF9E" w14:textId="67E9C365" w:rsidR="006D4EC6" w:rsidRPr="00391F3B" w:rsidRDefault="006D4EC6" w:rsidP="006D4EC6">
                              <w:pPr>
                                <w:rPr>
                                  <w:sz w:val="20"/>
                                  <w:szCs w:val="20"/>
                                  <w:rPrChange w:id="1934" w:author="!Office2" w:date="2020-10-20T11:45:00Z">
                                    <w:rPr/>
                                  </w:rPrChange>
                                </w:rPr>
                              </w:pPr>
                              <w:ins w:id="1935" w:author="!Office2" w:date="2021-01-25T14:03:00Z">
                                <w:r>
                                  <w:rPr>
                                    <w:sz w:val="20"/>
                                    <w:szCs w:val="20"/>
                                  </w:rPr>
                                  <w:t>Charge controller recharge voltage should be set higher.</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29FEE" id="_x0000_s1033" type="#_x0000_t202" style="position:absolute;left:0;text-align:left;margin-left:238.5pt;margin-top:116.85pt;width:146.75pt;height:37.5pt;z-index:25143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" fillcolor="#fff2cc [663]">
                  <v:textbox>
                    <w:txbxContent>
                      <w:p w14:paraId="5695FF9E" w14:textId="67E9C365" w:rsidR="006D4EC6" w:rsidRPr="00391F3B" w:rsidRDefault="006D4EC6" w:rsidP="006D4EC6">
                        <w:pPr>
                          <w:rPr>
                            <w:sz w:val="20"/>
                            <w:szCs w:val="20"/>
                            <w:rPrChange w:id="2225" w:author="!Office2" w:date="2020-10-20T11:45:00Z">
                              <w:rPr/>
                            </w:rPrChange>
                          </w:rPr>
                        </w:pPr>
                        <w:ins w:id="2226" w:author="!Office2" w:date="2021-01-25T14:03:00Z">
                          <w:r>
                            <w:rPr>
                              <w:sz w:val="20"/>
                              <w:szCs w:val="20"/>
                            </w:rPr>
                            <w:t>Charge controller recharge voltage should be set higher.</w:t>
                          </w:r>
                        </w:ins>
                      </w:p>
                    </w:txbxContent>
                  </v:textbox>
                </v:shape>
              </w:pict>
            </mc:Fallback>
          </mc:AlternateContent>
        </w:r>
      </w:ins>
      <w:ins w:id="1936" w:author="!Office2" w:date="2020-10-20T11:29:00Z">
        <w:r w:rsidR="00391F3B">
          <w:rPr>
            <w:noProof/>
          </w:rPr>
          <mc:AlternateContent>
            <mc:Choice Requires="wps">
              <w:drawing>
                <wp:anchor distT="45720" distB="45720" distL="114300" distR="114300" simplePos="0" relativeHeight="251083776" behindDoc="0" locked="0" layoutInCell="1" allowOverlap="1" wp14:anchorId="31F4A0B2" wp14:editId="5419536C">
                  <wp:simplePos x="0" y="0"/>
                  <wp:positionH relativeFrom="column">
                    <wp:posOffset>3058795</wp:posOffset>
                  </wp:positionH>
                  <wp:positionV relativeFrom="paragraph">
                    <wp:posOffset>567055</wp:posOffset>
                  </wp:positionV>
                  <wp:extent cx="1863969" cy="276330"/>
                  <wp:effectExtent l="0" t="0" r="2222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969" cy="276330"/>
                          </a:xfrm>
                          <a:prstGeom prst="rect">
                            <a:avLst/>
                          </a:prstGeom>
                          <a:solidFill>
                            <a:schemeClr val="accent4">
                              <a:lumMod val="20000"/>
                              <a:lumOff val="80000"/>
                            </a:schemeClr>
                          </a:solidFill>
                          <a:ln w="9525">
                            <a:solidFill>
                              <a:srgbClr val="000000"/>
                            </a:solidFill>
                            <a:miter lim="800000"/>
                            <a:headEnd/>
                            <a:tailEnd/>
                          </a:ln>
                        </wps:spPr>
                        <wps:txbx>
                          <w:txbxContent>
                            <w:p w14:paraId="15B212D9" w14:textId="39AECC5F" w:rsidR="00426A60" w:rsidRPr="00391F3B" w:rsidRDefault="00426A60">
                              <w:pPr>
                                <w:rPr>
                                  <w:sz w:val="20"/>
                                  <w:szCs w:val="20"/>
                                  <w:rPrChange w:id="1937" w:author="!Office2" w:date="2020-10-20T11:45:00Z">
                                    <w:rPr/>
                                  </w:rPrChange>
                                </w:rPr>
                              </w:pPr>
                              <w:ins w:id="1938" w:author="!Office2" w:date="2020-10-20T11:45:00Z">
                                <w:r>
                                  <w:rPr>
                                    <w:sz w:val="20"/>
                                    <w:szCs w:val="20"/>
                                  </w:rPr>
                                  <w:t xml:space="preserve">Note: </w:t>
                                </w:r>
                              </w:ins>
                              <w:ins w:id="1939" w:author="!Office2" w:date="2020-10-20T11:29:00Z">
                                <w:r w:rsidRPr="00391F3B">
                                  <w:rPr>
                                    <w:sz w:val="20"/>
                                    <w:szCs w:val="20"/>
                                    <w:rPrChange w:id="1940" w:author="!Office2" w:date="2020-10-20T11:45:00Z">
                                      <w:rPr/>
                                    </w:rPrChange>
                                  </w:rPr>
                                  <w:t xml:space="preserve">105 Amp hours </w:t>
                                </w:r>
                              </w:ins>
                              <w:ins w:id="1941" w:author="!Office2" w:date="2020-10-20T11:45:00Z">
                                <w:r>
                                  <w:rPr>
                                    <w:sz w:val="20"/>
                                    <w:szCs w:val="20"/>
                                  </w:rPr>
                                  <w:t>per</w:t>
                                </w:r>
                              </w:ins>
                              <w:ins w:id="1942" w:author="!Office2" w:date="2020-10-20T11:29:00Z">
                                <w:r w:rsidRPr="00391F3B">
                                  <w:rPr>
                                    <w:sz w:val="20"/>
                                    <w:szCs w:val="20"/>
                                    <w:rPrChange w:id="1943" w:author="!Office2" w:date="2020-10-20T11:45:00Z">
                                      <w:rPr/>
                                    </w:rPrChange>
                                  </w:rPr>
                                  <w:t xml:space="preserve"> EFLEX</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4A0B2" id="_x0000_s1034" type="#_x0000_t202" style="position:absolute;left:0;text-align:left;margin-left:240.85pt;margin-top:44.65pt;width:146.75pt;height:21.75pt;z-index:25108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" fillcolor="#fff2cc [663]">
                  <v:textbox>
                    <w:txbxContent>
                      <w:p w14:paraId="15B212D9" w14:textId="39AECC5F" w:rsidR="00426A60" w:rsidRPr="00391F3B" w:rsidRDefault="00426A60">
                        <w:pPr>
                          <w:rPr>
                            <w:sz w:val="20"/>
                            <w:szCs w:val="20"/>
                            <w:rPrChange w:id="2235" w:author="!Office2" w:date="2020-10-20T11:45:00Z">
                              <w:rPr/>
                            </w:rPrChange>
                          </w:rPr>
                        </w:pPr>
                        <w:ins w:id="2236" w:author="!Office2" w:date="2020-10-20T11:45:00Z">
                          <w:r>
                            <w:rPr>
                              <w:sz w:val="20"/>
                              <w:szCs w:val="20"/>
                            </w:rPr>
                            <w:t xml:space="preserve">Note: </w:t>
                          </w:r>
                        </w:ins>
                        <w:ins w:id="2237" w:author="!Office2" w:date="2020-10-20T11:29:00Z">
                          <w:r w:rsidRPr="00391F3B">
                            <w:rPr>
                              <w:sz w:val="20"/>
                              <w:szCs w:val="20"/>
                              <w:rPrChange w:id="2238" w:author="!Office2" w:date="2020-10-20T11:45:00Z">
                                <w:rPr/>
                              </w:rPrChange>
                            </w:rPr>
                            <w:t xml:space="preserve">105 Amp hours </w:t>
                          </w:r>
                        </w:ins>
                        <w:ins w:id="2239" w:author="!Office2" w:date="2020-10-20T11:45:00Z">
                          <w:r>
                            <w:rPr>
                              <w:sz w:val="20"/>
                              <w:szCs w:val="20"/>
                            </w:rPr>
                            <w:t>per</w:t>
                          </w:r>
                        </w:ins>
                        <w:ins w:id="2240" w:author="!Office2" w:date="2020-10-20T11:29:00Z">
                          <w:r w:rsidRPr="00391F3B">
                            <w:rPr>
                              <w:sz w:val="20"/>
                              <w:szCs w:val="20"/>
                              <w:rPrChange w:id="2241" w:author="!Office2" w:date="2020-10-20T11:45:00Z">
                                <w:rPr/>
                              </w:rPrChange>
                            </w:rPr>
                            <w:t xml:space="preserve"> EFLEX</w:t>
                          </w:r>
                        </w:ins>
                      </w:p>
                    </w:txbxContent>
                  </v:textbox>
                </v:shape>
              </w:pict>
            </mc:Fallback>
          </mc:AlternateContent>
        </w:r>
      </w:ins>
      <w:ins w:id="1944" w:author="!Office2" w:date="2020-10-20T11:30:00Z">
        <w:r w:rsidR="00E441FF">
          <w:rPr>
            <w:noProof/>
          </w:rPr>
          <mc:AlternateContent>
            <mc:Choice Requires="wps">
              <w:drawing>
                <wp:anchor distT="45720" distB="45720" distL="114300" distR="114300" simplePos="0" relativeHeight="251097088" behindDoc="0" locked="0" layoutInCell="1" allowOverlap="1" wp14:anchorId="765DFAB6" wp14:editId="6AA2402E">
                  <wp:simplePos x="0" y="0"/>
                  <wp:positionH relativeFrom="column">
                    <wp:posOffset>2235758</wp:posOffset>
                  </wp:positionH>
                  <wp:positionV relativeFrom="paragraph">
                    <wp:posOffset>1543985</wp:posOffset>
                  </wp:positionV>
                  <wp:extent cx="446963" cy="205991"/>
                  <wp:effectExtent l="0" t="0" r="1079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63" cy="205991"/>
                          </a:xfrm>
                          <a:prstGeom prst="rect">
                            <a:avLst/>
                          </a:prstGeom>
                          <a:solidFill>
                            <a:schemeClr val="bg1"/>
                          </a:solidFill>
                          <a:ln w="9525">
                            <a:solidFill>
                              <a:srgbClr val="000000"/>
                            </a:solidFill>
                            <a:miter lim="800000"/>
                            <a:headEnd/>
                            <a:tailEnd/>
                          </a:ln>
                        </wps:spPr>
                        <wps:txbx>
                          <w:txbxContent>
                            <w:p w14:paraId="6CB20B84" w14:textId="649C3522" w:rsidR="00426A60" w:rsidRPr="00E441FF" w:rsidRDefault="00426A60" w:rsidP="00E441FF">
                              <w:pPr>
                                <w:rPr>
                                  <w:sz w:val="16"/>
                                  <w:szCs w:val="16"/>
                                  <w:rPrChange w:id="1945" w:author="!Office2" w:date="2020-10-20T11:44:00Z">
                                    <w:rPr/>
                                  </w:rPrChange>
                                </w:rPr>
                              </w:pPr>
                              <w:ins w:id="1946" w:author="!Office2" w:date="2020-10-20T11:44:00Z">
                                <w:r w:rsidRPr="00E441FF">
                                  <w:rPr>
                                    <w:sz w:val="16"/>
                                    <w:szCs w:val="16"/>
                                    <w:rPrChange w:id="1947" w:author="!Office2" w:date="2020-10-20T11:44:00Z">
                                      <w:rPr/>
                                    </w:rPrChange>
                                  </w:rPr>
                                  <w:t>51.5</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DFAB6" id="_x0000_s1035" type="#_x0000_t202" style="position:absolute;left:0;text-align:left;margin-left:176.05pt;margin-top:121.55pt;width:35.2pt;height:16.2pt;z-index:25109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" fillcolor="white [3212]">
                  <v:textbox>
                    <w:txbxContent>
                      <w:p w14:paraId="6CB20B84" w14:textId="649C3522" w:rsidR="00426A60" w:rsidRPr="00E441FF" w:rsidRDefault="00426A60" w:rsidP="00E441FF">
                        <w:pPr>
                          <w:rPr>
                            <w:sz w:val="16"/>
                            <w:szCs w:val="16"/>
                            <w:rPrChange w:id="2246" w:author="!Office2" w:date="2020-10-20T11:44:00Z">
                              <w:rPr/>
                            </w:rPrChange>
                          </w:rPr>
                        </w:pPr>
                        <w:ins w:id="2247" w:author="!Office2" w:date="2020-10-20T11:44:00Z">
                          <w:r w:rsidRPr="00E441FF">
                            <w:rPr>
                              <w:sz w:val="16"/>
                              <w:szCs w:val="16"/>
                              <w:rPrChange w:id="2248" w:author="!Office2" w:date="2020-10-20T11:44:00Z">
                                <w:rPr/>
                              </w:rPrChange>
                            </w:rPr>
                            <w:t>51.5</w:t>
                          </w:r>
                        </w:ins>
                      </w:p>
                    </w:txbxContent>
                  </v:textbox>
                </v:shape>
              </w:pict>
            </mc:Fallback>
          </mc:AlternateContent>
        </w:r>
      </w:ins>
      <w:ins w:id="1948" w:author="!Office2" w:date="2020-10-20T11:28:00Z">
        <w:r w:rsidR="00E441FF">
          <w:rPr>
            <w:noProof/>
          </w:rPr>
          <mc:AlternateContent>
            <mc:Choice Requires="wps">
              <w:drawing>
                <wp:anchor distT="45720" distB="45720" distL="114300" distR="114300" simplePos="0" relativeHeight="251070464" behindDoc="1" locked="0" layoutInCell="1" allowOverlap="1" wp14:anchorId="4903288A" wp14:editId="6D851EC4">
                  <wp:simplePos x="0" y="0"/>
                  <wp:positionH relativeFrom="column">
                    <wp:posOffset>2727402</wp:posOffset>
                  </wp:positionH>
                  <wp:positionV relativeFrom="paragraph">
                    <wp:posOffset>240665</wp:posOffset>
                  </wp:positionV>
                  <wp:extent cx="2360930" cy="1404620"/>
                  <wp:effectExtent l="0" t="0" r="2286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14B19AFB" w14:textId="77777777" w:rsidR="00426A60" w:rsidRDefault="00426A6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03288A" id="_x0000_s1036" type="#_x0000_t202" style="position:absolute;left:0;text-align:left;margin-left:214.75pt;margin-top:18.95pt;width:185.9pt;height:110.6pt;z-index:-252246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nS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">
                  <v:textbox style="mso-fit-shape-to-text:t">
                    <w:txbxContent>
                      <w:sdt>
                        <w:sdtPr>
                          <w:id w:val="568603642"/>
                          <w:temporary/>
                          <w:showingPlcHdr/>
                          <w15:appearance w15:val="hidden"/>
                        </w:sdtPr>
                        <w:sdtEndPr/>
                        <w:sdtContent>
                          <w:p w14:paraId="14B19AFB" w14:textId="77777777" w:rsidR="00426A60" w:rsidRDefault="00426A60">
                            <w:r>
                              <w:t>[Grab your reader’s attention with a great quote from the document or use this space to emphasize a key point. To place this text box anywhere on the page, just drag it.]</w:t>
                            </w:r>
                          </w:p>
                        </w:sdtContent>
                      </w:sdt>
                    </w:txbxContent>
                  </v:textbox>
                </v:shape>
              </w:pict>
            </mc:Fallback>
          </mc:AlternateContent>
        </w:r>
      </w:ins>
      <w:ins w:id="1949" w:author="John Cromer" w:date="2020-10-13T15:15:00Z">
        <w:r w:rsidR="003000B0">
          <w:rPr>
            <w:noProof/>
          </w:rPr>
          <w:drawing>
            <wp:inline distT="0" distB="0" distL="0" distR="0" wp14:anchorId="4404A0D2" wp14:editId="26FA4149">
              <wp:extent cx="5943600" cy="2146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146300"/>
                      </a:xfrm>
                      <a:prstGeom prst="rect">
                        <a:avLst/>
                      </a:prstGeom>
                    </pic:spPr>
                  </pic:pic>
                </a:graphicData>
              </a:graphic>
            </wp:inline>
          </w:drawing>
        </w:r>
      </w:ins>
      <w:del w:id="1950" w:author="John Cromer" w:date="2020-10-13T14:42:00Z">
        <w:r w:rsidR="00B61754" w:rsidDel="002F281A">
          <w:rPr>
            <w:rFonts w:eastAsia="Times New Roman"/>
            <w:noProof/>
          </w:rPr>
          <w:drawing>
            <wp:inline distT="0" distB="0" distL="0" distR="0" wp14:anchorId="783ABAD4" wp14:editId="69A75F90">
              <wp:extent cx="4140200" cy="3105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141858" cy="3106393"/>
                      </a:xfrm>
                      <a:prstGeom prst="rect">
                        <a:avLst/>
                      </a:prstGeom>
                      <a:noFill/>
                      <a:ln>
                        <a:noFill/>
                      </a:ln>
                    </pic:spPr>
                  </pic:pic>
                </a:graphicData>
              </a:graphic>
            </wp:inline>
          </w:drawing>
        </w:r>
      </w:del>
    </w:p>
    <w:p w14:paraId="713CC428" w14:textId="11B093E3" w:rsidR="003D2EFE" w:rsidDel="00E441FF" w:rsidRDefault="006D4EC6" w:rsidP="00B61754">
      <w:pPr>
        <w:jc w:val="center"/>
        <w:rPr>
          <w:ins w:id="1951" w:author="John Cromer" w:date="2020-10-13T15:15:00Z"/>
          <w:del w:id="1952" w:author="!Office2" w:date="2020-10-20T11:29:00Z"/>
        </w:rPr>
      </w:pPr>
      <w:ins w:id="1953" w:author="!Office2" w:date="2020-10-20T11:48:00Z">
        <w:r>
          <w:rPr>
            <w:noProof/>
          </w:rPr>
          <w:lastRenderedPageBreak/>
          <mc:AlternateContent>
            <mc:Choice Requires="wps">
              <w:drawing>
                <wp:anchor distT="0" distB="0" distL="114300" distR="114300" simplePos="0" relativeHeight="251137024" behindDoc="0" locked="0" layoutInCell="1" allowOverlap="1" wp14:anchorId="09FFD11F" wp14:editId="550A138B">
                  <wp:simplePos x="0" y="0"/>
                  <wp:positionH relativeFrom="column">
                    <wp:posOffset>2676525</wp:posOffset>
                  </wp:positionH>
                  <wp:positionV relativeFrom="paragraph">
                    <wp:posOffset>1580514</wp:posOffset>
                  </wp:positionV>
                  <wp:extent cx="356235" cy="219075"/>
                  <wp:effectExtent l="0" t="19050" r="43815" b="47625"/>
                  <wp:wrapNone/>
                  <wp:docPr id="25" name="Arrow: Right 25"/>
                  <wp:cNvGraphicFramePr/>
                  <a:graphic xmlns:a="http://schemas.openxmlformats.org/drawingml/2006/main">
                    <a:graphicData uri="http://schemas.microsoft.com/office/word/2010/wordprocessingShape">
                      <wps:wsp>
                        <wps:cNvSpPr/>
                        <wps:spPr>
                          <a:xfrm>
                            <a:off x="0" y="0"/>
                            <a:ext cx="35623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5957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210.75pt;margin-top:124.45pt;width:28.05pt;height:17.25pt;z-index:25113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" adj="14958" fillcolor="#4472c4 [3204]" strokecolor="#1f3763 [1604]" strokeweight="1pt"/>
              </w:pict>
            </mc:Fallback>
          </mc:AlternateContent>
        </w:r>
      </w:ins>
      <w:ins w:id="1954" w:author="!Office2" w:date="2021-01-25T14:04:00Z">
        <w:r>
          <w:rPr>
            <w:noProof/>
          </w:rPr>
          <mc:AlternateContent>
            <mc:Choice Requires="wps">
              <w:drawing>
                <wp:anchor distT="45720" distB="45720" distL="114300" distR="114300" simplePos="0" relativeHeight="251465728" behindDoc="0" locked="0" layoutInCell="1" allowOverlap="1" wp14:anchorId="0BA06E9D" wp14:editId="7E9C9B7A">
                  <wp:simplePos x="0" y="0"/>
                  <wp:positionH relativeFrom="margin">
                    <wp:posOffset>2809875</wp:posOffset>
                  </wp:positionH>
                  <wp:positionV relativeFrom="paragraph">
                    <wp:posOffset>323215</wp:posOffset>
                  </wp:positionV>
                  <wp:extent cx="1962150" cy="62865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28650"/>
                          </a:xfrm>
                          <a:prstGeom prst="rect">
                            <a:avLst/>
                          </a:prstGeom>
                          <a:solidFill>
                            <a:schemeClr val="accent4">
                              <a:lumMod val="20000"/>
                              <a:lumOff val="80000"/>
                            </a:schemeClr>
                          </a:solidFill>
                          <a:ln w="9525">
                            <a:solidFill>
                              <a:srgbClr val="000000"/>
                            </a:solidFill>
                            <a:miter lim="800000"/>
                            <a:headEnd/>
                            <a:tailEnd/>
                          </a:ln>
                        </wps:spPr>
                        <wps:txbx>
                          <w:txbxContent>
                            <w:p w14:paraId="07F77D4D" w14:textId="529A8919" w:rsidR="006D4EC6" w:rsidRPr="00391F3B" w:rsidRDefault="006D4EC6" w:rsidP="006D4EC6">
                              <w:ins w:id="1955" w:author="!Office2" w:date="2021-01-25T14:04:00Z">
                                <w:r>
                                  <w:t>Grid support voltage setting is user specific based on sell back amount vs. reserve capacity</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06E9D" id="_x0000_s1037" type="#_x0000_t202" style="position:absolute;left:0;text-align:left;margin-left:221.25pt;margin-top:25.45pt;width:154.5pt;height:49.5pt;z-index:25146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" fillcolor="#fff2cc [663]">
                  <v:textbox>
                    <w:txbxContent>
                      <w:p w14:paraId="07F77D4D" w14:textId="529A8919" w:rsidR="006D4EC6" w:rsidRPr="00391F3B" w:rsidRDefault="006D4EC6" w:rsidP="006D4EC6">
                        <w:ins w:id="2257" w:author="!Office2" w:date="2021-01-25T14:04:00Z">
                          <w:r>
                            <w:t>Grid support voltage setting is user specific based on sell back amount vs. reserve capacity</w:t>
                          </w:r>
                        </w:ins>
                      </w:p>
                    </w:txbxContent>
                  </v:textbox>
                  <w10:wrap anchorx="margin"/>
                </v:shape>
              </w:pict>
            </mc:Fallback>
          </mc:AlternateContent>
        </w:r>
      </w:ins>
      <w:ins w:id="1956" w:author="!Office2" w:date="2020-10-20T11:47:00Z">
        <w:r w:rsidR="00391F3B">
          <w:rPr>
            <w:noProof/>
          </w:rPr>
          <mc:AlternateContent>
            <mc:Choice Requires="wps">
              <w:drawing>
                <wp:anchor distT="45720" distB="45720" distL="114300" distR="114300" simplePos="0" relativeHeight="251123712" behindDoc="0" locked="0" layoutInCell="1" allowOverlap="1" wp14:anchorId="704D0BA7" wp14:editId="59058B4F">
                  <wp:simplePos x="0" y="0"/>
                  <wp:positionH relativeFrom="margin">
                    <wp:posOffset>381000</wp:posOffset>
                  </wp:positionH>
                  <wp:positionV relativeFrom="paragraph">
                    <wp:posOffset>1485900</wp:posOffset>
                  </wp:positionV>
                  <wp:extent cx="2152650" cy="441960"/>
                  <wp:effectExtent l="0" t="0" r="19050"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41960"/>
                          </a:xfrm>
                          <a:prstGeom prst="rect">
                            <a:avLst/>
                          </a:prstGeom>
                          <a:solidFill>
                            <a:schemeClr val="accent4">
                              <a:lumMod val="20000"/>
                              <a:lumOff val="80000"/>
                            </a:schemeClr>
                          </a:solidFill>
                          <a:ln w="9525">
                            <a:solidFill>
                              <a:srgbClr val="000000"/>
                            </a:solidFill>
                            <a:miter lim="800000"/>
                            <a:headEnd/>
                            <a:tailEnd/>
                          </a:ln>
                        </wps:spPr>
                        <wps:txbx>
                          <w:txbxContent>
                            <w:p w14:paraId="639DF08F" w14:textId="0A8F59FC" w:rsidR="00426A60" w:rsidRPr="00391F3B" w:rsidRDefault="00426A60" w:rsidP="00391F3B">
                              <w:ins w:id="1957" w:author="!Office2" w:date="2020-10-20T11:45:00Z">
                                <w:r w:rsidRPr="00391F3B">
                                  <w:rPr>
                                    <w:rPrChange w:id="1958" w:author="!Office2" w:date="2020-10-20T11:47:00Z">
                                      <w:rPr>
                                        <w:sz w:val="20"/>
                                        <w:szCs w:val="20"/>
                                      </w:rPr>
                                    </w:rPrChange>
                                  </w:rPr>
                                  <w:t xml:space="preserve">Note: </w:t>
                                </w:r>
                              </w:ins>
                              <w:ins w:id="1959" w:author="!Office2" w:date="2021-01-25T14:04:00Z">
                                <w:r w:rsidR="006D4EC6">
                                  <w:t xml:space="preserve">XW Pro only - </w:t>
                                </w:r>
                              </w:ins>
                              <w:ins w:id="1960" w:author="!Office2" w:date="2020-10-20T11:47:00Z">
                                <w:r w:rsidRPr="00391F3B">
                                  <w:rPr>
                                    <w:rPrChange w:id="1961" w:author="!Office2" w:date="2020-10-20T11:47:00Z">
                                      <w:rPr>
                                        <w:sz w:val="20"/>
                                        <w:szCs w:val="20"/>
                                      </w:rPr>
                                    </w:rPrChange>
                                  </w:rPr>
                                  <w:t>Make sure State of Charge Control is Enabled</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D0BA7" id="_x0000_s1038" type="#_x0000_t202" style="position:absolute;left:0;text-align:left;margin-left:30pt;margin-top:117pt;width:169.5pt;height:34.8pt;z-index:25112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" fillcolor="#fff2cc [663]">
                  <v:textbox>
                    <w:txbxContent>
                      <w:p w14:paraId="639DF08F" w14:textId="0A8F59FC" w:rsidR="00426A60" w:rsidRPr="00391F3B" w:rsidRDefault="00426A60" w:rsidP="00391F3B">
                        <w:ins w:id="2264" w:author="!Office2" w:date="2020-10-20T11:45:00Z">
                          <w:r w:rsidRPr="00391F3B">
                            <w:rPr>
                              <w:rPrChange w:id="2265" w:author="!Office2" w:date="2020-10-20T11:47:00Z">
                                <w:rPr>
                                  <w:sz w:val="20"/>
                                  <w:szCs w:val="20"/>
                                </w:rPr>
                              </w:rPrChange>
                            </w:rPr>
                            <w:t xml:space="preserve">Note: </w:t>
                          </w:r>
                        </w:ins>
                        <w:ins w:id="2266" w:author="!Office2" w:date="2021-01-25T14:04:00Z">
                          <w:r w:rsidR="006D4EC6">
                            <w:t xml:space="preserve">XW Pro only - </w:t>
                          </w:r>
                        </w:ins>
                        <w:ins w:id="2267" w:author="!Office2" w:date="2020-10-20T11:47:00Z">
                          <w:r w:rsidRPr="00391F3B">
                            <w:rPr>
                              <w:rPrChange w:id="2268" w:author="!Office2" w:date="2020-10-20T11:47:00Z">
                                <w:rPr>
                                  <w:sz w:val="20"/>
                                  <w:szCs w:val="20"/>
                                </w:rPr>
                              </w:rPrChange>
                            </w:rPr>
                            <w:t>Make sure State of Charge Control is Enabled</w:t>
                          </w:r>
                        </w:ins>
                      </w:p>
                    </w:txbxContent>
                  </v:textbox>
                  <w10:wrap anchorx="margin"/>
                </v:shape>
              </w:pict>
            </mc:Fallback>
          </mc:AlternateContent>
        </w:r>
      </w:ins>
      <w:ins w:id="1962" w:author="!Office2" w:date="2020-10-20T11:45:00Z">
        <w:r w:rsidR="00391F3B">
          <w:rPr>
            <w:noProof/>
          </w:rPr>
          <mc:AlternateContent>
            <mc:Choice Requires="wps">
              <w:drawing>
                <wp:anchor distT="45720" distB="45720" distL="114300" distR="114300" simplePos="0" relativeHeight="251110400" behindDoc="0" locked="0" layoutInCell="1" allowOverlap="1" wp14:anchorId="18EE4D07" wp14:editId="44BE366F">
                  <wp:simplePos x="0" y="0"/>
                  <wp:positionH relativeFrom="column">
                    <wp:posOffset>2215662</wp:posOffset>
                  </wp:positionH>
                  <wp:positionV relativeFrom="paragraph">
                    <wp:posOffset>588554</wp:posOffset>
                  </wp:positionV>
                  <wp:extent cx="487345" cy="220812"/>
                  <wp:effectExtent l="0" t="0" r="27305" b="273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45" cy="220812"/>
                          </a:xfrm>
                          <a:prstGeom prst="rect">
                            <a:avLst/>
                          </a:prstGeom>
                          <a:solidFill>
                            <a:schemeClr val="bg1"/>
                          </a:solidFill>
                          <a:ln w="9525">
                            <a:solidFill>
                              <a:srgbClr val="000000"/>
                            </a:solidFill>
                            <a:miter lim="800000"/>
                            <a:headEnd/>
                            <a:tailEnd/>
                          </a:ln>
                        </wps:spPr>
                        <wps:txbx>
                          <w:txbxContent>
                            <w:p w14:paraId="23C61F66" w14:textId="4332BBBD" w:rsidR="00426A60" w:rsidRPr="00E441FF" w:rsidRDefault="00426A60" w:rsidP="00391F3B">
                              <w:pPr>
                                <w:rPr>
                                  <w:sz w:val="16"/>
                                  <w:szCs w:val="16"/>
                                  <w:rPrChange w:id="1963" w:author="!Office2" w:date="2020-10-20T11:44:00Z">
                                    <w:rPr/>
                                  </w:rPrChange>
                                </w:rPr>
                              </w:pPr>
                              <w:ins w:id="1964" w:author="!Office2" w:date="2020-10-20T11:44:00Z">
                                <w:r w:rsidRPr="00E441FF">
                                  <w:rPr>
                                    <w:sz w:val="16"/>
                                    <w:szCs w:val="16"/>
                                    <w:rPrChange w:id="1965" w:author="!Office2" w:date="2020-10-20T11:44:00Z">
                                      <w:rPr/>
                                    </w:rPrChange>
                                  </w:rPr>
                                  <w:t>5</w:t>
                                </w:r>
                              </w:ins>
                              <w:ins w:id="1966" w:author="!Office2" w:date="2020-10-21T14:43:00Z">
                                <w:r>
                                  <w:rPr>
                                    <w:sz w:val="16"/>
                                    <w:szCs w:val="16"/>
                                  </w:rPr>
                                  <w:t>3</w:t>
                                </w:r>
                              </w:ins>
                              <w:ins w:id="1967" w:author="!Office2" w:date="2020-10-20T11:45:00Z">
                                <w:r>
                                  <w:rPr>
                                    <w:sz w:val="16"/>
                                    <w:szCs w:val="16"/>
                                  </w:rPr>
                                  <w:t>V</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E4D07" id="_x0000_s1039" type="#_x0000_t202" style="position:absolute;left:0;text-align:left;margin-left:174.45pt;margin-top:46.35pt;width:38.35pt;height:17.4pt;z-index:25111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" fillcolor="white [3212]">
                  <v:textbox>
                    <w:txbxContent>
                      <w:p w14:paraId="23C61F66" w14:textId="4332BBBD" w:rsidR="00426A60" w:rsidRPr="00E441FF" w:rsidRDefault="00426A60" w:rsidP="00391F3B">
                        <w:pPr>
                          <w:rPr>
                            <w:sz w:val="16"/>
                            <w:szCs w:val="16"/>
                            <w:rPrChange w:id="2275" w:author="!Office2" w:date="2020-10-20T11:44:00Z">
                              <w:rPr/>
                            </w:rPrChange>
                          </w:rPr>
                        </w:pPr>
                        <w:ins w:id="2276" w:author="!Office2" w:date="2020-10-20T11:44:00Z">
                          <w:r w:rsidRPr="00E441FF">
                            <w:rPr>
                              <w:sz w:val="16"/>
                              <w:szCs w:val="16"/>
                              <w:rPrChange w:id="2277" w:author="!Office2" w:date="2020-10-20T11:44:00Z">
                                <w:rPr/>
                              </w:rPrChange>
                            </w:rPr>
                            <w:t>5</w:t>
                          </w:r>
                        </w:ins>
                        <w:ins w:id="2278" w:author="!Office2" w:date="2020-10-21T14:43:00Z">
                          <w:r>
                            <w:rPr>
                              <w:sz w:val="16"/>
                              <w:szCs w:val="16"/>
                            </w:rPr>
                            <w:t>3</w:t>
                          </w:r>
                        </w:ins>
                        <w:ins w:id="2279" w:author="!Office2" w:date="2020-10-20T11:45:00Z">
                          <w:r>
                            <w:rPr>
                              <w:sz w:val="16"/>
                              <w:szCs w:val="16"/>
                            </w:rPr>
                            <w:t>V</w:t>
                          </w:r>
                        </w:ins>
                      </w:p>
                    </w:txbxContent>
                  </v:textbox>
                </v:shape>
              </w:pict>
            </mc:Fallback>
          </mc:AlternateContent>
        </w:r>
      </w:ins>
      <w:ins w:id="1968" w:author="John Cromer" w:date="2020-10-13T15:37:00Z">
        <w:del w:id="1969" w:author="!Office2" w:date="2020-10-20T11:29:00Z">
          <w:r w:rsidR="003D2EFE" w:rsidDel="00E441FF">
            <w:delText xml:space="preserve">Note: </w:delText>
          </w:r>
          <w:r w:rsidR="00386275" w:rsidDel="00E441FF">
            <w:delText>Battery Bank Capacity</w:delText>
          </w:r>
        </w:del>
      </w:ins>
    </w:p>
    <w:p w14:paraId="7A784188" w14:textId="7B8F9155" w:rsidR="00CC3FBF" w:rsidRDefault="003000B0" w:rsidP="00B61754">
      <w:pPr>
        <w:jc w:val="center"/>
        <w:rPr>
          <w:ins w:id="1970" w:author="John Cromer" w:date="2020-10-13T15:19:00Z"/>
          <w:noProof/>
        </w:rPr>
      </w:pPr>
      <w:ins w:id="1971" w:author="John Cromer" w:date="2020-10-13T15:15:00Z">
        <w:r>
          <w:rPr>
            <w:noProof/>
          </w:rPr>
          <w:drawing>
            <wp:inline distT="0" distB="0" distL="0" distR="0" wp14:anchorId="52075DF0" wp14:editId="05BFB630">
              <wp:extent cx="5943600" cy="18873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3319"/>
                      <a:stretch/>
                    </pic:blipFill>
                    <pic:spPr bwMode="auto">
                      <a:xfrm>
                        <a:off x="0" y="0"/>
                        <a:ext cx="5943600" cy="1887322"/>
                      </a:xfrm>
                      <a:prstGeom prst="rect">
                        <a:avLst/>
                      </a:prstGeom>
                      <a:ln>
                        <a:noFill/>
                      </a:ln>
                      <a:extLst>
                        <a:ext uri="{53640926-AAD7-44D8-BBD7-CCE9431645EC}">
                          <a14:shadowObscured xmlns:a14="http://schemas.microsoft.com/office/drawing/2010/main"/>
                        </a:ext>
                      </a:extLst>
                    </pic:spPr>
                  </pic:pic>
                </a:graphicData>
              </a:graphic>
            </wp:inline>
          </w:drawing>
        </w:r>
      </w:ins>
      <w:ins w:id="1972" w:author="John Cromer" w:date="2020-10-13T15:16:00Z">
        <w:r w:rsidRPr="003000B0">
          <w:rPr>
            <w:noProof/>
          </w:rPr>
          <w:t xml:space="preserve"> </w:t>
        </w:r>
      </w:ins>
    </w:p>
    <w:p w14:paraId="35551129" w14:textId="3073E2D1" w:rsidR="003000B0" w:rsidRDefault="00391F3B" w:rsidP="00B61754">
      <w:pPr>
        <w:jc w:val="center"/>
        <w:rPr>
          <w:ins w:id="1973" w:author="Matthew Daniel" w:date="2021-08-06T15:46:00Z"/>
        </w:rPr>
      </w:pPr>
      <w:ins w:id="1974" w:author="!Office2" w:date="2020-10-20T11:52:00Z">
        <w:r>
          <w:rPr>
            <w:noProof/>
          </w:rPr>
          <mc:AlternateContent>
            <mc:Choice Requires="wps">
              <w:drawing>
                <wp:anchor distT="45720" distB="45720" distL="114300" distR="114300" simplePos="0" relativeHeight="251403264" behindDoc="0" locked="0" layoutInCell="1" allowOverlap="1" wp14:anchorId="2F558C88" wp14:editId="26BD0337">
                  <wp:simplePos x="0" y="0"/>
                  <wp:positionH relativeFrom="column">
                    <wp:posOffset>2071084</wp:posOffset>
                  </wp:positionH>
                  <wp:positionV relativeFrom="paragraph">
                    <wp:posOffset>984027</wp:posOffset>
                  </wp:positionV>
                  <wp:extent cx="758253" cy="185888"/>
                  <wp:effectExtent l="0" t="0" r="22860" b="241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253" cy="185888"/>
                          </a:xfrm>
                          <a:prstGeom prst="rect">
                            <a:avLst/>
                          </a:prstGeom>
                          <a:solidFill>
                            <a:schemeClr val="bg1"/>
                          </a:solidFill>
                          <a:ln w="9525">
                            <a:solidFill>
                              <a:srgbClr val="000000"/>
                            </a:solidFill>
                            <a:miter lim="800000"/>
                            <a:headEnd/>
                            <a:tailEnd/>
                          </a:ln>
                        </wps:spPr>
                        <wps:txbx>
                          <w:txbxContent>
                            <w:p w14:paraId="347D359F" w14:textId="49B2D790" w:rsidR="00426A60" w:rsidRPr="00391F3B" w:rsidRDefault="00426A60" w:rsidP="00391F3B">
                              <w:pPr>
                                <w:rPr>
                                  <w:sz w:val="12"/>
                                  <w:szCs w:val="12"/>
                                  <w:rPrChange w:id="1975" w:author="!Office2" w:date="2020-10-20T11:51:00Z">
                                    <w:rPr/>
                                  </w:rPrChange>
                                </w:rPr>
                              </w:pPr>
                              <w:ins w:id="1976" w:author="!Office2" w:date="2020-10-21T14:44:00Z">
                                <w:r>
                                  <w:rPr>
                                    <w:sz w:val="12"/>
                                    <w:szCs w:val="12"/>
                                  </w:rPr>
                                  <w:t>6</w:t>
                                </w:r>
                              </w:ins>
                              <w:ins w:id="1977" w:author="!Office2" w:date="2020-10-20T11:52:00Z">
                                <w:r>
                                  <w:rPr>
                                    <w:sz w:val="12"/>
                                    <w:szCs w:val="12"/>
                                  </w:rPr>
                                  <w:t>0</w:t>
                                </w:r>
                              </w:ins>
                              <w:ins w:id="1978" w:author="!Office2" w:date="2020-10-20T11:51:00Z">
                                <w:r w:rsidRPr="00391F3B">
                                  <w:rPr>
                                    <w:sz w:val="12"/>
                                    <w:szCs w:val="12"/>
                                    <w:rPrChange w:id="1979" w:author="!Office2" w:date="2020-10-20T11:51:00Z">
                                      <w:rPr>
                                        <w:sz w:val="16"/>
                                        <w:szCs w:val="16"/>
                                      </w:rPr>
                                    </w:rPrChange>
                                  </w:rPr>
                                  <w:t xml:space="preserve"> Amp Per </w:t>
                                </w:r>
                                <w:proofErr w:type="spellStart"/>
                                <w:r>
                                  <w:rPr>
                                    <w:sz w:val="12"/>
                                    <w:szCs w:val="12"/>
                                  </w:rPr>
                                  <w:t>Efle</w:t>
                                </w:r>
                              </w:ins>
                              <w:ins w:id="1980" w:author="!Office2" w:date="2020-10-20T11:52:00Z">
                                <w:r>
                                  <w:rPr>
                                    <w:sz w:val="12"/>
                                    <w:szCs w:val="12"/>
                                  </w:rPr>
                                  <w:t>x</w:t>
                                </w:r>
                              </w:ins>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58C88" id="_x0000_s1040" type="#_x0000_t202" style="position:absolute;left:0;text-align:left;margin-left:163.1pt;margin-top:77.5pt;width:59.7pt;height:14.65pt;z-index:25140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" fillcolor="white [3212]">
                  <v:textbox>
                    <w:txbxContent>
                      <w:p w14:paraId="347D359F" w14:textId="49B2D790" w:rsidR="00426A60" w:rsidRPr="00391F3B" w:rsidRDefault="00426A60" w:rsidP="00391F3B">
                        <w:pPr>
                          <w:rPr>
                            <w:sz w:val="12"/>
                            <w:szCs w:val="12"/>
                            <w:rPrChange w:id="2293" w:author="!Office2" w:date="2020-10-20T11:51:00Z">
                              <w:rPr/>
                            </w:rPrChange>
                          </w:rPr>
                        </w:pPr>
                        <w:ins w:id="2294" w:author="!Office2" w:date="2020-10-21T14:44:00Z">
                          <w:r>
                            <w:rPr>
                              <w:sz w:val="12"/>
                              <w:szCs w:val="12"/>
                            </w:rPr>
                            <w:t>6</w:t>
                          </w:r>
                        </w:ins>
                        <w:ins w:id="2295" w:author="!Office2" w:date="2020-10-20T11:52:00Z">
                          <w:r>
                            <w:rPr>
                              <w:sz w:val="12"/>
                              <w:szCs w:val="12"/>
                            </w:rPr>
                            <w:t>0</w:t>
                          </w:r>
                        </w:ins>
                        <w:ins w:id="2296" w:author="!Office2" w:date="2020-10-20T11:51:00Z">
                          <w:r w:rsidRPr="00391F3B">
                            <w:rPr>
                              <w:sz w:val="12"/>
                              <w:szCs w:val="12"/>
                              <w:rPrChange w:id="2297" w:author="!Office2" w:date="2020-10-20T11:51:00Z">
                                <w:rPr>
                                  <w:sz w:val="16"/>
                                  <w:szCs w:val="16"/>
                                </w:rPr>
                              </w:rPrChange>
                            </w:rPr>
                            <w:t xml:space="preserve"> Amp Per </w:t>
                          </w:r>
                          <w:r>
                            <w:rPr>
                              <w:sz w:val="12"/>
                              <w:szCs w:val="12"/>
                            </w:rPr>
                            <w:t>Efle</w:t>
                          </w:r>
                        </w:ins>
                        <w:ins w:id="2298" w:author="!Office2" w:date="2020-10-20T11:52:00Z">
                          <w:r>
                            <w:rPr>
                              <w:sz w:val="12"/>
                              <w:szCs w:val="12"/>
                            </w:rPr>
                            <w:t>x</w:t>
                          </w:r>
                        </w:ins>
                      </w:p>
                    </w:txbxContent>
                  </v:textbox>
                </v:shape>
              </w:pict>
            </mc:Fallback>
          </mc:AlternateContent>
        </w:r>
      </w:ins>
      <w:ins w:id="1981" w:author="!Office2" w:date="2020-10-20T11:51:00Z">
        <w:r>
          <w:rPr>
            <w:noProof/>
          </w:rPr>
          <mc:AlternateContent>
            <mc:Choice Requires="wps">
              <w:drawing>
                <wp:anchor distT="45720" distB="45720" distL="114300" distR="114300" simplePos="0" relativeHeight="251388928" behindDoc="0" locked="0" layoutInCell="1" allowOverlap="1" wp14:anchorId="5618DF3F" wp14:editId="3C311C2A">
                  <wp:simplePos x="0" y="0"/>
                  <wp:positionH relativeFrom="column">
                    <wp:posOffset>2064936</wp:posOffset>
                  </wp:positionH>
                  <wp:positionV relativeFrom="paragraph">
                    <wp:posOffset>812109</wp:posOffset>
                  </wp:positionV>
                  <wp:extent cx="758253" cy="185888"/>
                  <wp:effectExtent l="0" t="0" r="22860" b="241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253" cy="185888"/>
                          </a:xfrm>
                          <a:prstGeom prst="rect">
                            <a:avLst/>
                          </a:prstGeom>
                          <a:solidFill>
                            <a:schemeClr val="bg1"/>
                          </a:solidFill>
                          <a:ln w="9525">
                            <a:solidFill>
                              <a:srgbClr val="000000"/>
                            </a:solidFill>
                            <a:miter lim="800000"/>
                            <a:headEnd/>
                            <a:tailEnd/>
                          </a:ln>
                        </wps:spPr>
                        <wps:txbx>
                          <w:txbxContent>
                            <w:p w14:paraId="6F1A7713" w14:textId="06C34C74" w:rsidR="00426A60" w:rsidRPr="00391F3B" w:rsidRDefault="00426A60" w:rsidP="00391F3B">
                              <w:pPr>
                                <w:rPr>
                                  <w:sz w:val="12"/>
                                  <w:szCs w:val="12"/>
                                  <w:rPrChange w:id="1982" w:author="!Office2" w:date="2020-10-20T11:51:00Z">
                                    <w:rPr/>
                                  </w:rPrChange>
                                </w:rPr>
                              </w:pPr>
                              <w:ins w:id="1983" w:author="!Office2" w:date="2020-10-20T11:51:00Z">
                                <w:r w:rsidRPr="00391F3B">
                                  <w:rPr>
                                    <w:sz w:val="12"/>
                                    <w:szCs w:val="12"/>
                                    <w:rPrChange w:id="1984" w:author="!Office2" w:date="2020-10-20T11:51:00Z">
                                      <w:rPr>
                                        <w:sz w:val="16"/>
                                        <w:szCs w:val="16"/>
                                      </w:rPr>
                                    </w:rPrChange>
                                  </w:rPr>
                                  <w:t xml:space="preserve">55 Amp Per </w:t>
                                </w:r>
                                <w:proofErr w:type="spellStart"/>
                                <w:r>
                                  <w:rPr>
                                    <w:sz w:val="12"/>
                                    <w:szCs w:val="12"/>
                                  </w:rPr>
                                  <w:t>Efle</w:t>
                                </w:r>
                              </w:ins>
                              <w:ins w:id="1985" w:author="!Office2" w:date="2020-10-20T11:52:00Z">
                                <w:r>
                                  <w:rPr>
                                    <w:sz w:val="12"/>
                                    <w:szCs w:val="12"/>
                                  </w:rPr>
                                  <w:t>x</w:t>
                                </w:r>
                              </w:ins>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8DF3F" id="_x0000_s1041" type="#_x0000_t202" style="position:absolute;left:0;text-align:left;margin-left:162.6pt;margin-top:63.95pt;width:59.7pt;height:14.65pt;z-index:25138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" fillcolor="white [3212]">
                  <v:textbox>
                    <w:txbxContent>
                      <w:p w14:paraId="6F1A7713" w14:textId="06C34C74" w:rsidR="00426A60" w:rsidRPr="00391F3B" w:rsidRDefault="00426A60" w:rsidP="00391F3B">
                        <w:pPr>
                          <w:rPr>
                            <w:sz w:val="12"/>
                            <w:szCs w:val="12"/>
                            <w:rPrChange w:id="2304" w:author="!Office2" w:date="2020-10-20T11:51:00Z">
                              <w:rPr/>
                            </w:rPrChange>
                          </w:rPr>
                        </w:pPr>
                        <w:ins w:id="2305" w:author="!Office2" w:date="2020-10-20T11:51:00Z">
                          <w:r w:rsidRPr="00391F3B">
                            <w:rPr>
                              <w:sz w:val="12"/>
                              <w:szCs w:val="12"/>
                              <w:rPrChange w:id="2306" w:author="!Office2" w:date="2020-10-20T11:51:00Z">
                                <w:rPr>
                                  <w:sz w:val="16"/>
                                  <w:szCs w:val="16"/>
                                </w:rPr>
                              </w:rPrChange>
                            </w:rPr>
                            <w:t xml:space="preserve">55 Amp Per </w:t>
                          </w:r>
                          <w:r>
                            <w:rPr>
                              <w:sz w:val="12"/>
                              <w:szCs w:val="12"/>
                            </w:rPr>
                            <w:t>Efle</w:t>
                          </w:r>
                        </w:ins>
                        <w:ins w:id="2307" w:author="!Office2" w:date="2020-10-20T11:52:00Z">
                          <w:r>
                            <w:rPr>
                              <w:sz w:val="12"/>
                              <w:szCs w:val="12"/>
                            </w:rPr>
                            <w:t>x</w:t>
                          </w:r>
                        </w:ins>
                      </w:p>
                    </w:txbxContent>
                  </v:textbox>
                </v:shape>
              </w:pict>
            </mc:Fallback>
          </mc:AlternateContent>
        </w:r>
      </w:ins>
      <w:ins w:id="1986" w:author="!Office2" w:date="2020-10-20T11:48:00Z">
        <w:r w:rsidRPr="00391F3B">
          <w:rPr>
            <w:noProof/>
          </w:rPr>
          <mc:AlternateContent>
            <mc:Choice Requires="wps">
              <w:drawing>
                <wp:anchor distT="45720" distB="45720" distL="114300" distR="114300" simplePos="0" relativeHeight="251352064" behindDoc="0" locked="0" layoutInCell="1" allowOverlap="1" wp14:anchorId="260CF171" wp14:editId="4312402A">
                  <wp:simplePos x="0" y="0"/>
                  <wp:positionH relativeFrom="column">
                    <wp:posOffset>2969288</wp:posOffset>
                  </wp:positionH>
                  <wp:positionV relativeFrom="paragraph">
                    <wp:posOffset>1244188</wp:posOffset>
                  </wp:positionV>
                  <wp:extent cx="2018804" cy="381838"/>
                  <wp:effectExtent l="0" t="0" r="19685"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804" cy="381838"/>
                          </a:xfrm>
                          <a:prstGeom prst="rect">
                            <a:avLst/>
                          </a:prstGeom>
                          <a:solidFill>
                            <a:schemeClr val="accent4">
                              <a:lumMod val="20000"/>
                              <a:lumOff val="80000"/>
                            </a:schemeClr>
                          </a:solidFill>
                          <a:ln w="9525">
                            <a:solidFill>
                              <a:srgbClr val="000000"/>
                            </a:solidFill>
                            <a:miter lim="800000"/>
                            <a:headEnd/>
                            <a:tailEnd/>
                          </a:ln>
                        </wps:spPr>
                        <wps:txbx>
                          <w:txbxContent>
                            <w:p w14:paraId="1DCF0D06" w14:textId="2ECADFE0" w:rsidR="00426A60" w:rsidRPr="00391F3B" w:rsidRDefault="006D4EC6" w:rsidP="00391F3B">
                              <w:pPr>
                                <w:rPr>
                                  <w:sz w:val="18"/>
                                  <w:szCs w:val="18"/>
                                  <w:rPrChange w:id="1987" w:author="!Office2" w:date="2020-10-20T11:49:00Z">
                                    <w:rPr/>
                                  </w:rPrChange>
                                </w:rPr>
                              </w:pPr>
                              <w:ins w:id="1988" w:author="!Office2" w:date="2021-01-25T14:04:00Z">
                                <w:r>
                                  <w:rPr>
                                    <w:sz w:val="18"/>
                                    <w:szCs w:val="18"/>
                                  </w:rPr>
                                  <w:t>XW Pro</w:t>
                                </w:r>
                              </w:ins>
                              <w:ins w:id="1989" w:author="!Office2" w:date="2021-01-25T14:05:00Z">
                                <w:r>
                                  <w:rPr>
                                    <w:sz w:val="18"/>
                                    <w:szCs w:val="18"/>
                                  </w:rPr>
                                  <w:t xml:space="preserve"> only: </w:t>
                                </w:r>
                              </w:ins>
                              <w:ins w:id="1990" w:author="!Office2" w:date="2020-10-20T11:47:00Z">
                                <w:r w:rsidR="00426A60" w:rsidRPr="00391F3B">
                                  <w:rPr>
                                    <w:sz w:val="18"/>
                                    <w:szCs w:val="18"/>
                                    <w:rPrChange w:id="1991" w:author="!Office2" w:date="2020-10-20T11:49:00Z">
                                      <w:rPr>
                                        <w:sz w:val="20"/>
                                        <w:szCs w:val="20"/>
                                      </w:rPr>
                                    </w:rPrChange>
                                  </w:rPr>
                                  <w:t>Enable</w:t>
                                </w:r>
                              </w:ins>
                              <w:ins w:id="1992" w:author="!Office2" w:date="2020-10-20T11:49:00Z">
                                <w:r w:rsidR="00426A60" w:rsidRPr="00391F3B">
                                  <w:rPr>
                                    <w:sz w:val="18"/>
                                    <w:szCs w:val="18"/>
                                    <w:rPrChange w:id="1993" w:author="!Office2" w:date="2020-10-20T11:49:00Z">
                                      <w:rPr/>
                                    </w:rPrChange>
                                  </w:rPr>
                                  <w:t xml:space="preserve"> Fault on loss of BMS Status / State of Charge Information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CF171" id="_x0000_s1042" type="#_x0000_t202" style="position:absolute;left:0;text-align:left;margin-left:233.8pt;margin-top:97.95pt;width:158.95pt;height:30.05pt;z-index:25135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" fillcolor="#fff2cc [663]">
                  <v:textbox>
                    <w:txbxContent>
                      <w:p w14:paraId="1DCF0D06" w14:textId="2ECADFE0" w:rsidR="00426A60" w:rsidRPr="00391F3B" w:rsidRDefault="006D4EC6" w:rsidP="00391F3B">
                        <w:pPr>
                          <w:rPr>
                            <w:sz w:val="18"/>
                            <w:szCs w:val="18"/>
                            <w:rPrChange w:id="2316" w:author="!Office2" w:date="2020-10-20T11:49:00Z">
                              <w:rPr/>
                            </w:rPrChange>
                          </w:rPr>
                        </w:pPr>
                        <w:ins w:id="2317" w:author="!Office2" w:date="2021-01-25T14:04:00Z">
                          <w:r>
                            <w:rPr>
                              <w:sz w:val="18"/>
                              <w:szCs w:val="18"/>
                            </w:rPr>
                            <w:t>XW Pro</w:t>
                          </w:r>
                        </w:ins>
                        <w:ins w:id="2318" w:author="!Office2" w:date="2021-01-25T14:05:00Z">
                          <w:r>
                            <w:rPr>
                              <w:sz w:val="18"/>
                              <w:szCs w:val="18"/>
                            </w:rPr>
                            <w:t xml:space="preserve"> only: </w:t>
                          </w:r>
                        </w:ins>
                        <w:ins w:id="2319" w:author="!Office2" w:date="2020-10-20T11:47:00Z">
                          <w:r w:rsidR="00426A60" w:rsidRPr="00391F3B">
                            <w:rPr>
                              <w:sz w:val="18"/>
                              <w:szCs w:val="18"/>
                              <w:rPrChange w:id="2320" w:author="!Office2" w:date="2020-10-20T11:49:00Z">
                                <w:rPr>
                                  <w:sz w:val="20"/>
                                  <w:szCs w:val="20"/>
                                </w:rPr>
                              </w:rPrChange>
                            </w:rPr>
                            <w:t>Enable</w:t>
                          </w:r>
                        </w:ins>
                        <w:ins w:id="2321" w:author="!Office2" w:date="2020-10-20T11:49:00Z">
                          <w:r w:rsidR="00426A60" w:rsidRPr="00391F3B">
                            <w:rPr>
                              <w:sz w:val="18"/>
                              <w:szCs w:val="18"/>
                              <w:rPrChange w:id="2322" w:author="!Office2" w:date="2020-10-20T11:49:00Z">
                                <w:rPr/>
                              </w:rPrChange>
                            </w:rPr>
                            <w:t xml:space="preserve"> Fault on loss of BMS Status / State of Charge Information</w:t>
                          </w:r>
                        </w:ins>
                      </w:p>
                    </w:txbxContent>
                  </v:textbox>
                </v:shape>
              </w:pict>
            </mc:Fallback>
          </mc:AlternateContent>
        </w:r>
      </w:ins>
      <w:ins w:id="1994" w:author="John Cromer" w:date="2020-10-13T15:16:00Z">
        <w:r w:rsidR="003000B0">
          <w:rPr>
            <w:noProof/>
          </w:rPr>
          <w:drawing>
            <wp:inline distT="0" distB="0" distL="0" distR="0" wp14:anchorId="758F8913" wp14:editId="0AAEB5C4">
              <wp:extent cx="6068609" cy="1695450"/>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8609" cy="1695450"/>
                      </a:xfrm>
                      <a:prstGeom prst="rect">
                        <a:avLst/>
                      </a:prstGeom>
                    </pic:spPr>
                  </pic:pic>
                </a:graphicData>
              </a:graphic>
            </wp:inline>
          </w:drawing>
        </w:r>
      </w:ins>
    </w:p>
    <w:p w14:paraId="68D145C3" w14:textId="1150B86E" w:rsidR="004950E2" w:rsidRDefault="004950E2">
      <w:pPr>
        <w:rPr>
          <w:ins w:id="1995" w:author="Matthew Daniel" w:date="2021-08-06T15:46:00Z"/>
        </w:rPr>
        <w:pPrChange w:id="1996" w:author="Matthew Daniel" w:date="2021-08-06T15:47:00Z">
          <w:pPr>
            <w:jc w:val="center"/>
          </w:pPr>
        </w:pPrChange>
      </w:pPr>
    </w:p>
    <w:p w14:paraId="5BD3B9FA" w14:textId="77777777" w:rsidR="004950E2" w:rsidRDefault="004950E2">
      <w:pPr>
        <w:pStyle w:val="Heading2"/>
        <w:jc w:val="center"/>
        <w:rPr>
          <w:ins w:id="1997" w:author="Matthew Daniel" w:date="2021-08-06T15:46:00Z"/>
        </w:rPr>
      </w:pPr>
      <w:bookmarkStart w:id="1998" w:name="_Toc79938894"/>
      <w:ins w:id="1999" w:author="Matthew Daniel" w:date="2021-08-06T15:46:00Z">
        <w:r>
          <w:t>Exhibit E</w:t>
        </w:r>
        <w:bookmarkEnd w:id="1998"/>
      </w:ins>
    </w:p>
    <w:p w14:paraId="60C01FB6" w14:textId="4DA2627C" w:rsidR="004950E2" w:rsidRPr="00B61754" w:rsidDel="004950E2" w:rsidRDefault="004950E2">
      <w:pPr>
        <w:rPr>
          <w:del w:id="2000" w:author="Matthew Daniel" w:date="2021-08-06T15:46:00Z"/>
        </w:rPr>
        <w:pPrChange w:id="2001" w:author="Matthew Daniel" w:date="2021-08-06T15:47:00Z">
          <w:pPr>
            <w:jc w:val="center"/>
          </w:pPr>
        </w:pPrChange>
      </w:pPr>
    </w:p>
    <w:p w14:paraId="1425C562" w14:textId="77777777" w:rsidR="004950E2" w:rsidRPr="004950E2" w:rsidRDefault="004950E2">
      <w:pPr>
        <w:rPr>
          <w:ins w:id="2002" w:author="Matthew Daniel" w:date="2021-08-06T15:46:00Z"/>
          <w:rPrChange w:id="2003" w:author="Matthew Daniel" w:date="2021-08-06T15:47:00Z">
            <w:rPr>
              <w:ins w:id="2004" w:author="Matthew Daniel" w:date="2021-08-06T15:46:00Z"/>
            </w:rPr>
          </w:rPrChange>
        </w:rPr>
        <w:pPrChange w:id="2005" w:author="Matthew Daniel" w:date="2021-08-06T15:47:00Z">
          <w:pPr>
            <w:pStyle w:val="Heading2"/>
            <w:jc w:val="center"/>
          </w:pPr>
        </w:pPrChange>
      </w:pPr>
    </w:p>
    <w:p w14:paraId="284B4066" w14:textId="07AD58F5" w:rsidR="004950E2" w:rsidRPr="004950E2" w:rsidRDefault="004950E2">
      <w:pPr>
        <w:rPr>
          <w:ins w:id="2006" w:author="Matthew Daniel" w:date="2021-08-06T15:46:00Z"/>
          <w:rPrChange w:id="2007" w:author="Matthew Daniel" w:date="2021-08-06T15:47:00Z">
            <w:rPr>
              <w:ins w:id="2008" w:author="Matthew Daniel" w:date="2021-08-06T15:46:00Z"/>
            </w:rPr>
          </w:rPrChange>
        </w:rPr>
        <w:pPrChange w:id="2009" w:author="Matthew Daniel" w:date="2021-08-06T15:47:00Z">
          <w:pPr>
            <w:pStyle w:val="Heading2"/>
            <w:jc w:val="center"/>
          </w:pPr>
        </w:pPrChange>
      </w:pPr>
    </w:p>
    <w:p w14:paraId="3F9658A8" w14:textId="66BEDED2" w:rsidR="00B61754" w:rsidRPr="004950E2" w:rsidDel="004950E2" w:rsidRDefault="00B70A02">
      <w:pPr>
        <w:rPr>
          <w:del w:id="2010" w:author="Matthew Daniel" w:date="2021-08-06T15:46:00Z"/>
          <w:rPrChange w:id="2011" w:author="Matthew Daniel" w:date="2021-08-06T15:47:00Z">
            <w:rPr>
              <w:del w:id="2012" w:author="Matthew Daniel" w:date="2021-08-06T15:46:00Z"/>
            </w:rPr>
          </w:rPrChange>
        </w:rPr>
        <w:pPrChange w:id="2013" w:author="Matthew Daniel" w:date="2021-08-06T15:47:00Z">
          <w:pPr>
            <w:pStyle w:val="Heading2"/>
            <w:jc w:val="center"/>
          </w:pPr>
        </w:pPrChange>
      </w:pPr>
      <w:ins w:id="2014" w:author="Matthew Daniel" w:date="2021-08-15T16:52:00Z">
        <w:r w:rsidRPr="003D3A96">
          <w:rPr>
            <w:noProof/>
          </w:rPr>
          <w:drawing>
            <wp:inline distT="0" distB="0" distL="0" distR="0" wp14:anchorId="4377198C" wp14:editId="4B215F36">
              <wp:extent cx="5943600" cy="1722755"/>
              <wp:effectExtent l="0" t="0" r="0" b="0"/>
              <wp:docPr id="216" name="Picture 2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Graphical user interface,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722755"/>
                      </a:xfrm>
                      <a:prstGeom prst="rect">
                        <a:avLst/>
                      </a:prstGeom>
                      <a:noFill/>
                      <a:ln>
                        <a:noFill/>
                      </a:ln>
                    </pic:spPr>
                  </pic:pic>
                </a:graphicData>
              </a:graphic>
            </wp:inline>
          </w:drawing>
        </w:r>
      </w:ins>
      <w:del w:id="2015" w:author="Matthew Daniel" w:date="2021-08-06T15:46:00Z">
        <w:r w:rsidR="00B61754" w:rsidRPr="004950E2" w:rsidDel="004950E2">
          <w:rPr>
            <w:rPrChange w:id="2016" w:author="Matthew Daniel" w:date="2021-08-06T15:47:00Z">
              <w:rPr/>
            </w:rPrChange>
          </w:rPr>
          <w:delText xml:space="preserve">Exhibit </w:delText>
        </w:r>
      </w:del>
      <w:ins w:id="2017" w:author="office2@fortresspower.com" w:date="2020-11-30T15:07:00Z">
        <w:del w:id="2018" w:author="Matthew Daniel" w:date="2021-08-06T15:46:00Z">
          <w:r w:rsidR="00151C3C" w:rsidRPr="004950E2" w:rsidDel="004950E2">
            <w:rPr>
              <w:rPrChange w:id="2019" w:author="Matthew Daniel" w:date="2021-08-06T15:47:00Z">
                <w:rPr/>
              </w:rPrChange>
            </w:rPr>
            <w:delText>E</w:delText>
          </w:r>
        </w:del>
      </w:ins>
      <w:del w:id="2020" w:author="Matthew Daniel" w:date="2021-08-06T15:46:00Z">
        <w:r w:rsidR="00557297" w:rsidRPr="004950E2" w:rsidDel="004950E2">
          <w:rPr>
            <w:rPrChange w:id="2021" w:author="Matthew Daniel" w:date="2021-08-06T15:47:00Z">
              <w:rPr/>
            </w:rPrChange>
          </w:rPr>
          <w:delText>D</w:delText>
        </w:r>
      </w:del>
    </w:p>
    <w:p w14:paraId="3DAD4526" w14:textId="34330350" w:rsidR="00694BD2" w:rsidRPr="004950E2" w:rsidRDefault="00345AD0">
      <w:pPr>
        <w:pPrChange w:id="2022" w:author="Matthew Daniel" w:date="2021-08-06T15:47:00Z">
          <w:pPr>
            <w:jc w:val="center"/>
          </w:pPr>
        </w:pPrChange>
      </w:pPr>
      <w:ins w:id="2023" w:author="!Office2" w:date="2020-10-20T12:07:00Z">
        <w:r w:rsidRPr="004950E2">
          <w:rPr>
            <w:noProof/>
            <w:rPrChange w:id="2024" w:author="Matthew Daniel" w:date="2021-08-06T15:47:00Z">
              <w:rPr>
                <w:noProof/>
              </w:rPr>
            </w:rPrChange>
          </w:rPr>
          <mc:AlternateContent>
            <mc:Choice Requires="wps">
              <w:drawing>
                <wp:anchor distT="45720" distB="45720" distL="114300" distR="114300" simplePos="0" relativeHeight="251408384" behindDoc="0" locked="0" layoutInCell="1" allowOverlap="1" wp14:anchorId="0F4FC786" wp14:editId="29933337">
                  <wp:simplePos x="0" y="0"/>
                  <wp:positionH relativeFrom="column">
                    <wp:posOffset>4220308</wp:posOffset>
                  </wp:positionH>
                  <wp:positionV relativeFrom="paragraph">
                    <wp:posOffset>1116965</wp:posOffset>
                  </wp:positionV>
                  <wp:extent cx="1517071" cy="265653"/>
                  <wp:effectExtent l="0" t="0" r="26035"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71" cy="265653"/>
                          </a:xfrm>
                          <a:prstGeom prst="rect">
                            <a:avLst/>
                          </a:prstGeom>
                          <a:solidFill>
                            <a:schemeClr val="accent4">
                              <a:lumMod val="20000"/>
                              <a:lumOff val="80000"/>
                            </a:schemeClr>
                          </a:solidFill>
                          <a:ln w="9525">
                            <a:solidFill>
                              <a:srgbClr val="000000"/>
                            </a:solidFill>
                            <a:miter lim="800000"/>
                            <a:headEnd/>
                            <a:tailEnd/>
                          </a:ln>
                        </wps:spPr>
                        <wps:txbx>
                          <w:txbxContent>
                            <w:p w14:paraId="36F4FA82" w14:textId="2993CD64" w:rsidR="00426A60" w:rsidRPr="00391F3B" w:rsidRDefault="00426A60" w:rsidP="00345AD0">
                              <w:pPr>
                                <w:rPr>
                                  <w:sz w:val="18"/>
                                  <w:szCs w:val="18"/>
                                  <w:rPrChange w:id="2025" w:author="!Office2" w:date="2020-10-20T11:49:00Z">
                                    <w:rPr/>
                                  </w:rPrChange>
                                </w:rPr>
                              </w:pPr>
                              <w:ins w:id="2026" w:author="!Office2" w:date="2020-10-20T11:49:00Z">
                                <w:r w:rsidRPr="00391F3B">
                                  <w:rPr>
                                    <w:sz w:val="18"/>
                                    <w:szCs w:val="18"/>
                                    <w:rPrChange w:id="2027" w:author="!Office2" w:date="2020-10-20T11:49:00Z">
                                      <w:rPr/>
                                    </w:rPrChange>
                                  </w:rPr>
                                  <w:t xml:space="preserve">Note: </w:t>
                                </w:r>
                              </w:ins>
                              <w:ins w:id="2028" w:author="!Office2" w:date="2020-10-20T12:07:00Z">
                                <w:r>
                                  <w:rPr>
                                    <w:sz w:val="18"/>
                                    <w:szCs w:val="18"/>
                                  </w:rPr>
                                  <w:t xml:space="preserve">Be sure to click apply”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FC786" id="_x0000_s1043" type="#_x0000_t202" style="position:absolute;margin-left:332.3pt;margin-top:87.95pt;width:119.45pt;height:20.9pt;z-index:25140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" fillcolor="#fff2cc [663]">
                  <v:textbox>
                    <w:txbxContent>
                      <w:p w14:paraId="36F4FA82" w14:textId="2993CD64" w:rsidR="00426A60" w:rsidRPr="00391F3B" w:rsidRDefault="00426A60" w:rsidP="00345AD0">
                        <w:pPr>
                          <w:rPr>
                            <w:sz w:val="18"/>
                            <w:szCs w:val="18"/>
                            <w:rPrChange w:id="2359" w:author="!Office2" w:date="2020-10-20T11:49:00Z">
                              <w:rPr/>
                            </w:rPrChange>
                          </w:rPr>
                        </w:pPr>
                        <w:ins w:id="2360" w:author="!Office2" w:date="2020-10-20T11:49:00Z">
                          <w:r w:rsidRPr="00391F3B">
                            <w:rPr>
                              <w:sz w:val="18"/>
                              <w:szCs w:val="18"/>
                              <w:rPrChange w:id="2361" w:author="!Office2" w:date="2020-10-20T11:49:00Z">
                                <w:rPr/>
                              </w:rPrChange>
                            </w:rPr>
                            <w:t xml:space="preserve">Note: </w:t>
                          </w:r>
                        </w:ins>
                        <w:ins w:id="2362" w:author="!Office2" w:date="2020-10-20T12:07:00Z">
                          <w:r>
                            <w:rPr>
                              <w:sz w:val="18"/>
                              <w:szCs w:val="18"/>
                            </w:rPr>
                            <w:t xml:space="preserve">Be sure to click apply” </w:t>
                          </w:r>
                        </w:ins>
                      </w:p>
                    </w:txbxContent>
                  </v:textbox>
                </v:shape>
              </w:pict>
            </mc:Fallback>
          </mc:AlternateContent>
        </w:r>
      </w:ins>
      <w:ins w:id="2029" w:author="John Cromer" w:date="2020-10-13T15:15:00Z">
        <w:del w:id="2030" w:author="Matthew Daniel" w:date="2021-08-06T15:46:00Z">
          <w:r w:rsidR="003000B0" w:rsidRPr="004950E2" w:rsidDel="004950E2">
            <w:rPr>
              <w:noProof/>
              <w:rPrChange w:id="2031" w:author="Matthew Daniel" w:date="2021-08-06T15:47:00Z">
                <w:rPr>
                  <w:noProof/>
                </w:rPr>
              </w:rPrChange>
            </w:rPr>
            <w:drawing>
              <wp:inline distT="0" distB="0" distL="0" distR="0" wp14:anchorId="22EADDEC" wp14:editId="0F208B44">
                <wp:extent cx="5943600" cy="1722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722755"/>
                        </a:xfrm>
                        <a:prstGeom prst="rect">
                          <a:avLst/>
                        </a:prstGeom>
                        <a:noFill/>
                        <a:ln>
                          <a:noFill/>
                        </a:ln>
                      </pic:spPr>
                    </pic:pic>
                  </a:graphicData>
                </a:graphic>
              </wp:inline>
            </w:drawing>
          </w:r>
        </w:del>
      </w:ins>
      <w:del w:id="2032" w:author="John Cromer" w:date="2020-10-13T15:15:00Z">
        <w:r w:rsidR="00347FD6" w:rsidRPr="004950E2" w:rsidDel="003000B0">
          <w:rPr>
            <w:noProof/>
            <w:rPrChange w:id="2033" w:author="Matthew Daniel" w:date="2021-08-06T15:47:00Z">
              <w:rPr>
                <w:rFonts w:eastAsia="Times New Roman"/>
                <w:noProof/>
              </w:rPr>
            </w:rPrChange>
          </w:rPr>
          <w:drawing>
            <wp:inline distT="0" distB="0" distL="0" distR="0" wp14:anchorId="11468A41" wp14:editId="6FB1F20F">
              <wp:extent cx="4132192" cy="293814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l="10593" t="11019" b="4219"/>
                      <a:stretch/>
                    </pic:blipFill>
                    <pic:spPr bwMode="auto">
                      <a:xfrm>
                        <a:off x="0" y="0"/>
                        <a:ext cx="4137225" cy="2941722"/>
                      </a:xfrm>
                      <a:prstGeom prst="rect">
                        <a:avLst/>
                      </a:prstGeom>
                      <a:noFill/>
                      <a:ln>
                        <a:noFill/>
                      </a:ln>
                      <a:extLst>
                        <a:ext uri="{53640926-AAD7-44D8-BBD7-CCE9431645EC}">
                          <a14:shadowObscured xmlns:a14="http://schemas.microsoft.com/office/drawing/2010/main"/>
                        </a:ext>
                      </a:extLst>
                    </pic:spPr>
                  </pic:pic>
                </a:graphicData>
              </a:graphic>
            </wp:inline>
          </w:drawing>
        </w:r>
      </w:del>
    </w:p>
    <w:sectPr w:rsidR="00694BD2" w:rsidRPr="004950E2" w:rsidSect="001955BB">
      <w:headerReference w:type="default" r:id="rId38"/>
      <w:footerReference w:type="default" r:id="rId3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4D859" w14:textId="77777777" w:rsidR="00780E1E" w:rsidRDefault="00780E1E" w:rsidP="00F4463B">
      <w:pPr>
        <w:spacing w:after="0" w:line="240" w:lineRule="auto"/>
      </w:pPr>
      <w:r>
        <w:separator/>
      </w:r>
    </w:p>
  </w:endnote>
  <w:endnote w:type="continuationSeparator" w:id="0">
    <w:p w14:paraId="0891D621" w14:textId="77777777" w:rsidR="00780E1E" w:rsidRDefault="00780E1E" w:rsidP="00F4463B">
      <w:pPr>
        <w:spacing w:after="0" w:line="240" w:lineRule="auto"/>
      </w:pPr>
      <w:r>
        <w:continuationSeparator/>
      </w:r>
    </w:p>
  </w:endnote>
  <w:endnote w:type="continuationNotice" w:id="1">
    <w:p w14:paraId="20228B48" w14:textId="77777777" w:rsidR="00780E1E" w:rsidRDefault="00780E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aiTi_GB2312">
    <w:altName w:val="Microsoft YaHe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2EF5" w14:textId="75E36F60" w:rsidR="00426A60" w:rsidRPr="00A963C1" w:rsidRDefault="00426A60">
    <w:pPr>
      <w:pStyle w:val="Footer"/>
      <w:rPr>
        <w:rFonts w:cstheme="minorHAnsi"/>
        <w:b/>
        <w:color w:val="92D050"/>
        <w:sz w:val="20"/>
        <w:szCs w:val="20"/>
      </w:rPr>
    </w:pPr>
    <w:r w:rsidRPr="00A963C1">
      <w:rPr>
        <w:rFonts w:cstheme="minorHAnsi"/>
        <w:b/>
        <w:sz w:val="20"/>
        <w:szCs w:val="20"/>
      </w:rPr>
      <w:t xml:space="preserve">505 Keystone Rd, Southampton, PA </w:t>
    </w:r>
    <w:proofErr w:type="gramStart"/>
    <w:r w:rsidRPr="00A963C1">
      <w:rPr>
        <w:rFonts w:cstheme="minorHAnsi"/>
        <w:b/>
        <w:sz w:val="20"/>
        <w:szCs w:val="20"/>
      </w:rPr>
      <w:t>18966</w:t>
    </w:r>
    <w:r>
      <w:rPr>
        <w:rFonts w:cstheme="minorHAnsi"/>
        <w:b/>
        <w:sz w:val="20"/>
        <w:szCs w:val="20"/>
      </w:rPr>
      <w:t xml:space="preserve"> </w:t>
    </w:r>
    <w:r w:rsidRPr="00A963C1">
      <w:rPr>
        <w:rFonts w:cstheme="minorHAnsi"/>
        <w:b/>
        <w:sz w:val="36"/>
        <w:szCs w:val="36"/>
      </w:rPr>
      <w:t>.</w:t>
    </w:r>
    <w:proofErr w:type="gramEnd"/>
    <w:r>
      <w:rPr>
        <w:rFonts w:cstheme="minorHAnsi"/>
        <w:b/>
        <w:sz w:val="36"/>
        <w:szCs w:val="36"/>
      </w:rPr>
      <w:t xml:space="preserve"> </w:t>
    </w:r>
    <w:r w:rsidRPr="00A963C1">
      <w:rPr>
        <w:rFonts w:eastAsia="Times New Roman" w:cstheme="minorHAnsi"/>
        <w:b/>
        <w:noProof/>
        <w:color w:val="000000" w:themeColor="text1"/>
        <w:sz w:val="20"/>
        <w:szCs w:val="20"/>
      </w:rPr>
      <w:t>(877) 497 6937</w:t>
    </w:r>
    <w:r w:rsidRPr="00A963C1">
      <w:rPr>
        <w:rFonts w:cstheme="minorHAnsi"/>
        <w:b/>
        <w:sz w:val="36"/>
        <w:szCs w:val="36"/>
      </w:rPr>
      <w:t>.</w:t>
    </w:r>
    <w:r w:rsidRPr="00C300EB">
      <w:rPr>
        <w:rFonts w:cstheme="minorHAnsi"/>
        <w:b/>
        <w:color w:val="000000" w:themeColor="text1"/>
        <w:sz w:val="20"/>
        <w:szCs w:val="20"/>
      </w:rPr>
      <w:t xml:space="preserve"> </w:t>
    </w:r>
    <w:hyperlink r:id="rId1" w:history="1">
      <w:r w:rsidRPr="00C300EB">
        <w:rPr>
          <w:rStyle w:val="Hyperlink"/>
          <w:rFonts w:cstheme="minorHAnsi"/>
          <w:b/>
          <w:color w:val="000000" w:themeColor="text1"/>
          <w:sz w:val="20"/>
          <w:szCs w:val="20"/>
        </w:rPr>
        <w:t>sales@fortresspower.com</w:t>
      </w:r>
    </w:hyperlink>
    <w:r w:rsidRPr="00C300EB">
      <w:rPr>
        <w:rFonts w:cstheme="minorHAnsi"/>
        <w:b/>
        <w:color w:val="000000" w:themeColor="text1"/>
        <w:sz w:val="20"/>
        <w:szCs w:val="20"/>
      </w:rPr>
      <w:t xml:space="preserve"> </w:t>
    </w:r>
    <w:r w:rsidRPr="00A963C1">
      <w:rPr>
        <w:rFonts w:cstheme="minorHAnsi"/>
        <w:b/>
        <w:sz w:val="36"/>
        <w:szCs w:val="36"/>
      </w:rPr>
      <w:t>.</w:t>
    </w:r>
    <w:r>
      <w:rPr>
        <w:rFonts w:cstheme="minorHAnsi"/>
        <w:b/>
        <w:color w:val="538135" w:themeColor="accent6" w:themeShade="BF"/>
        <w:sz w:val="20"/>
        <w:szCs w:val="20"/>
      </w:rPr>
      <w:t xml:space="preserve"> </w:t>
    </w:r>
    <w:r w:rsidRPr="00A963C1">
      <w:rPr>
        <w:rFonts w:cstheme="minorHAnsi"/>
        <w:b/>
        <w:color w:val="92D050"/>
        <w:sz w:val="20"/>
        <w:szCs w:val="20"/>
      </w:rPr>
      <w:t>Fo</w:t>
    </w:r>
    <w:r w:rsidRPr="00A963C1">
      <w:rPr>
        <w:rFonts w:cstheme="minorHAnsi"/>
        <w:b/>
        <w:color w:val="8FCE4A"/>
        <w:sz w:val="20"/>
        <w:szCs w:val="20"/>
      </w:rPr>
      <w:t>rtresspower.com</w:t>
    </w:r>
  </w:p>
  <w:p w14:paraId="070EB157" w14:textId="77777777" w:rsidR="00426A60" w:rsidRPr="0088387E" w:rsidRDefault="00426A60">
    <w:pPr>
      <w:pStyle w:val="Footer"/>
      <w:rPr>
        <w:rFonts w:cstheme="minorHAnsi"/>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09C67" w14:textId="77777777" w:rsidR="00780E1E" w:rsidRDefault="00780E1E" w:rsidP="00F4463B">
      <w:pPr>
        <w:spacing w:after="0" w:line="240" w:lineRule="auto"/>
      </w:pPr>
      <w:r>
        <w:separator/>
      </w:r>
    </w:p>
  </w:footnote>
  <w:footnote w:type="continuationSeparator" w:id="0">
    <w:p w14:paraId="2E58BDE4" w14:textId="77777777" w:rsidR="00780E1E" w:rsidRDefault="00780E1E" w:rsidP="00F4463B">
      <w:pPr>
        <w:spacing w:after="0" w:line="240" w:lineRule="auto"/>
      </w:pPr>
      <w:r>
        <w:continuationSeparator/>
      </w:r>
    </w:p>
  </w:footnote>
  <w:footnote w:type="continuationNotice" w:id="1">
    <w:p w14:paraId="600E0A88" w14:textId="77777777" w:rsidR="00780E1E" w:rsidRDefault="00780E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88DB" w14:textId="3122F6AF" w:rsidR="00426A60" w:rsidRDefault="00426A60" w:rsidP="001955BB">
    <w:pPr>
      <w:pStyle w:val="Header"/>
      <w:jc w:val="right"/>
      <w:rPr>
        <w:b/>
        <w:noProof/>
        <w:color w:val="000000" w:themeColor="text1"/>
      </w:rPr>
    </w:pPr>
    <w:r>
      <w:rPr>
        <w:b/>
        <w:noProof/>
        <w:color w:val="000000" w:themeColor="text1"/>
      </w:rPr>
      <w:drawing>
        <wp:anchor distT="0" distB="0" distL="114300" distR="114300" simplePos="0" relativeHeight="251658240" behindDoc="0" locked="0" layoutInCell="1" allowOverlap="1" wp14:anchorId="496A00E7" wp14:editId="33F702FF">
          <wp:simplePos x="0" y="0"/>
          <wp:positionH relativeFrom="column">
            <wp:posOffset>1847850</wp:posOffset>
          </wp:positionH>
          <wp:positionV relativeFrom="paragraph">
            <wp:posOffset>5080</wp:posOffset>
          </wp:positionV>
          <wp:extent cx="2299875" cy="74930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ress-Power-Logo-Black.png"/>
                  <pic:cNvPicPr/>
                </pic:nvPicPr>
                <pic:blipFill>
                  <a:blip r:embed="rId1">
                    <a:extLst>
                      <a:ext uri="{28A0092B-C50C-407E-A947-70E740481C1C}">
                        <a14:useLocalDpi xmlns:a14="http://schemas.microsoft.com/office/drawing/2010/main" val="0"/>
                      </a:ext>
                    </a:extLst>
                  </a:blip>
                  <a:stretch>
                    <a:fillRect/>
                  </a:stretch>
                </pic:blipFill>
                <pic:spPr>
                  <a:xfrm>
                    <a:off x="0" y="0"/>
                    <a:ext cx="2299875" cy="749300"/>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themeColor="text1"/>
      </w:rPr>
      <w:t>Rev1</w:t>
    </w:r>
    <w:r w:rsidRPr="00C35E95">
      <w:rPr>
        <w:b/>
        <w:noProof/>
        <w:color w:val="000000" w:themeColor="text1"/>
      </w:rPr>
      <w:t>.</w:t>
    </w:r>
    <w:del w:id="2034" w:author="John Cromer" w:date="2020-10-13T15:23:00Z">
      <w:r w:rsidRPr="00C35E95" w:rsidDel="00106714">
        <w:rPr>
          <w:b/>
          <w:noProof/>
          <w:color w:val="000000" w:themeColor="text1"/>
        </w:rPr>
        <w:delText>1</w:delText>
      </w:r>
    </w:del>
    <w:ins w:id="2035" w:author="Matthew Daniel" w:date="2021-08-15T16:54:00Z">
      <w:r w:rsidR="00F455DC">
        <w:rPr>
          <w:b/>
          <w:noProof/>
          <w:color w:val="000000" w:themeColor="text1"/>
        </w:rPr>
        <w:t>7</w:t>
      </w:r>
    </w:ins>
    <w:ins w:id="2036" w:author="office2@fortresspower.com" w:date="2020-11-30T15:20:00Z">
      <w:del w:id="2037" w:author="Matthew Daniel" w:date="2021-08-15T16:54:00Z">
        <w:r w:rsidDel="00F455DC">
          <w:rPr>
            <w:b/>
            <w:noProof/>
            <w:color w:val="000000" w:themeColor="text1"/>
          </w:rPr>
          <w:delText>4</w:delText>
        </w:r>
      </w:del>
    </w:ins>
    <w:ins w:id="2038" w:author="John Cromer" w:date="2020-10-13T15:23:00Z">
      <w:del w:id="2039" w:author="office2@fortresspower.com" w:date="2020-11-30T15:20:00Z">
        <w:r w:rsidDel="00F071AF">
          <w:rPr>
            <w:b/>
            <w:noProof/>
            <w:color w:val="000000" w:themeColor="text1"/>
          </w:rPr>
          <w:delText>2</w:delText>
        </w:r>
      </w:del>
    </w:ins>
    <w:r w:rsidRPr="00C35E95">
      <w:rPr>
        <w:b/>
        <w:noProof/>
        <w:color w:val="000000" w:themeColor="text1"/>
      </w:rPr>
      <w:t>_</w:t>
    </w:r>
    <w:del w:id="2040" w:author="John Cromer" w:date="2020-10-13T15:23:00Z">
      <w:r w:rsidRPr="00C35E95" w:rsidDel="00106714">
        <w:rPr>
          <w:b/>
          <w:noProof/>
          <w:color w:val="000000" w:themeColor="text1"/>
        </w:rPr>
        <w:delText>9</w:delText>
      </w:r>
    </w:del>
    <w:ins w:id="2041" w:author="Matthew Daniel" w:date="2021-08-15T16:54:00Z">
      <w:r w:rsidR="00F455DC">
        <w:rPr>
          <w:b/>
          <w:noProof/>
          <w:color w:val="000000" w:themeColor="text1"/>
        </w:rPr>
        <w:t>8</w:t>
      </w:r>
    </w:ins>
    <w:ins w:id="2042" w:author="John Cromer" w:date="2020-10-13T15:23:00Z">
      <w:del w:id="2043" w:author="Matthew Daniel" w:date="2021-08-15T16:54:00Z">
        <w:r w:rsidDel="00F455DC">
          <w:rPr>
            <w:b/>
            <w:noProof/>
            <w:color w:val="000000" w:themeColor="text1"/>
          </w:rPr>
          <w:delText>1</w:delText>
        </w:r>
      </w:del>
    </w:ins>
    <w:ins w:id="2044" w:author="office2@fortresspower.com" w:date="2020-11-30T15:20:00Z">
      <w:del w:id="2045" w:author="Matthew Daniel" w:date="2021-08-15T16:54:00Z">
        <w:r w:rsidDel="00F455DC">
          <w:rPr>
            <w:b/>
            <w:noProof/>
            <w:color w:val="000000" w:themeColor="text1"/>
          </w:rPr>
          <w:delText>1</w:delText>
        </w:r>
      </w:del>
    </w:ins>
    <w:ins w:id="2046" w:author="John Cromer" w:date="2020-10-13T15:23:00Z">
      <w:del w:id="2047" w:author="office2@fortresspower.com" w:date="2020-11-30T15:20:00Z">
        <w:r w:rsidDel="00F071AF">
          <w:rPr>
            <w:b/>
            <w:noProof/>
            <w:color w:val="000000" w:themeColor="text1"/>
          </w:rPr>
          <w:delText>0</w:delText>
        </w:r>
      </w:del>
    </w:ins>
    <w:r w:rsidRPr="00C35E95">
      <w:rPr>
        <w:b/>
        <w:noProof/>
        <w:color w:val="000000" w:themeColor="text1"/>
      </w:rPr>
      <w:t>.</w:t>
    </w:r>
    <w:del w:id="2048" w:author="John Cromer" w:date="2020-10-13T15:23:00Z">
      <w:r w:rsidRPr="00C35E95" w:rsidDel="002044D0">
        <w:rPr>
          <w:b/>
          <w:noProof/>
          <w:color w:val="000000" w:themeColor="text1"/>
        </w:rPr>
        <w:delText>28</w:delText>
      </w:r>
    </w:del>
    <w:ins w:id="2049" w:author="Matthew Daniel" w:date="2021-08-15T16:55:00Z">
      <w:r w:rsidR="00F455DC">
        <w:rPr>
          <w:b/>
          <w:noProof/>
          <w:color w:val="000000" w:themeColor="text1"/>
        </w:rPr>
        <w:t>6</w:t>
      </w:r>
    </w:ins>
    <w:ins w:id="2050" w:author="office2@fortresspower.com" w:date="2020-11-30T15:20:00Z">
      <w:del w:id="2051" w:author="Matthew Daniel" w:date="2021-08-15T16:55:00Z">
        <w:r w:rsidDel="00F455DC">
          <w:rPr>
            <w:b/>
            <w:noProof/>
            <w:color w:val="000000" w:themeColor="text1"/>
          </w:rPr>
          <w:delText>30</w:delText>
        </w:r>
      </w:del>
    </w:ins>
    <w:ins w:id="2052" w:author="John Cromer" w:date="2020-10-13T15:23:00Z">
      <w:del w:id="2053" w:author="office2@fortresspower.com" w:date="2020-11-30T15:20:00Z">
        <w:r w:rsidDel="00F071AF">
          <w:rPr>
            <w:b/>
            <w:noProof/>
            <w:color w:val="000000" w:themeColor="text1"/>
          </w:rPr>
          <w:delText>13</w:delText>
        </w:r>
      </w:del>
    </w:ins>
    <w:r w:rsidRPr="00C35E95">
      <w:rPr>
        <w:b/>
        <w:noProof/>
        <w:color w:val="000000" w:themeColor="text1"/>
      </w:rPr>
      <w:t>.2020</w:t>
    </w:r>
  </w:p>
  <w:p w14:paraId="6E5A3040" w14:textId="3BF1BAC4" w:rsidR="00426A60" w:rsidRDefault="00426A60" w:rsidP="004D31D5">
    <w:pPr>
      <w:pStyle w:val="Header"/>
      <w:jc w:val="left"/>
    </w:pPr>
  </w:p>
  <w:p w14:paraId="4396BBE8" w14:textId="4898C9B6" w:rsidR="00426A60" w:rsidRDefault="00426A60" w:rsidP="004D31D5">
    <w:pPr>
      <w:pStyle w:val="Header"/>
      <w:jc w:val="left"/>
    </w:pPr>
  </w:p>
  <w:p w14:paraId="6BC68998" w14:textId="3A9981DB" w:rsidR="00426A60" w:rsidRDefault="00426A60" w:rsidP="004D31D5">
    <w:pPr>
      <w:pStyle w:val="Header"/>
      <w:jc w:val="left"/>
    </w:pPr>
  </w:p>
  <w:p w14:paraId="2E178F4B" w14:textId="27B1EB33" w:rsidR="00426A60" w:rsidRPr="0094247F" w:rsidRDefault="00426A60" w:rsidP="00590E98">
    <w:pPr>
      <w:pStyle w:val="Header"/>
      <w:rPr>
        <w:b/>
        <w:sz w:val="28"/>
        <w:szCs w:val="28"/>
      </w:rPr>
    </w:pPr>
    <w:r w:rsidRPr="0094247F">
      <w:rPr>
        <w:b/>
        <w:sz w:val="28"/>
        <w:szCs w:val="28"/>
      </w:rPr>
      <w:t xml:space="preserve">How To Set Up Fortress Power Lithium Batteries Using </w:t>
    </w:r>
    <w:r>
      <w:rPr>
        <w:b/>
        <w:sz w:val="28"/>
        <w:szCs w:val="28"/>
      </w:rPr>
      <w:t>S</w:t>
    </w:r>
    <w:ins w:id="2054" w:author="John Cromer" w:date="2020-10-07T13:52:00Z">
      <w:r>
        <w:rPr>
          <w:b/>
          <w:sz w:val="28"/>
          <w:szCs w:val="28"/>
        </w:rPr>
        <w:t>chneider</w:t>
      </w:r>
    </w:ins>
    <w:del w:id="2055" w:author="John Cromer" w:date="2020-10-07T13:52:00Z">
      <w:r w:rsidDel="004B4143">
        <w:rPr>
          <w:b/>
          <w:sz w:val="28"/>
          <w:szCs w:val="28"/>
        </w:rPr>
        <w:delText>o</w:delText>
      </w:r>
    </w:del>
    <w:del w:id="2056" w:author="John Cromer" w:date="2020-10-07T13:53:00Z">
      <w:r w:rsidDel="004B4143">
        <w:rPr>
          <w:b/>
          <w:sz w:val="28"/>
          <w:szCs w:val="28"/>
        </w:rPr>
        <w:delText>l-Ark</w:delText>
      </w:r>
    </w:del>
    <w:r>
      <w:rPr>
        <w:b/>
        <w:sz w:val="28"/>
        <w:szCs w:val="28"/>
      </w:rPr>
      <w:t xml:space="preserve"> </w:t>
    </w:r>
    <w:del w:id="2057" w:author="John Cromer" w:date="2020-10-07T13:54:00Z">
      <w:r w:rsidDel="005F08FA">
        <w:rPr>
          <w:b/>
          <w:sz w:val="28"/>
          <w:szCs w:val="28"/>
        </w:rPr>
        <w:delText>Inverter</w:delText>
      </w:r>
    </w:del>
    <w:ins w:id="2058" w:author="John Cromer" w:date="2020-10-07T13:54:00Z">
      <w:r>
        <w:rPr>
          <w:b/>
          <w:sz w:val="28"/>
          <w:szCs w:val="28"/>
        </w:rPr>
        <w:t>Equipment</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2B73"/>
    <w:multiLevelType w:val="hybridMultilevel"/>
    <w:tmpl w:val="C7162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30FDB"/>
    <w:multiLevelType w:val="hybridMultilevel"/>
    <w:tmpl w:val="134E0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D34AD"/>
    <w:multiLevelType w:val="hybridMultilevel"/>
    <w:tmpl w:val="07D4D0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E65016"/>
    <w:multiLevelType w:val="hybridMultilevel"/>
    <w:tmpl w:val="EC30738A"/>
    <w:lvl w:ilvl="0" w:tplc="03D2C9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2A5C4D"/>
    <w:multiLevelType w:val="hybridMultilevel"/>
    <w:tmpl w:val="1A441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23143"/>
    <w:multiLevelType w:val="hybridMultilevel"/>
    <w:tmpl w:val="3482D12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2FC0263D"/>
    <w:multiLevelType w:val="hybridMultilevel"/>
    <w:tmpl w:val="64DE11CA"/>
    <w:lvl w:ilvl="0" w:tplc="A6847F0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73519DD"/>
    <w:multiLevelType w:val="hybridMultilevel"/>
    <w:tmpl w:val="B7C6DD7A"/>
    <w:lvl w:ilvl="0" w:tplc="FE3AA892">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86232B"/>
    <w:multiLevelType w:val="hybridMultilevel"/>
    <w:tmpl w:val="99F2759E"/>
    <w:lvl w:ilvl="0" w:tplc="310ACE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01829EA"/>
    <w:multiLevelType w:val="hybridMultilevel"/>
    <w:tmpl w:val="825C9374"/>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90DA6"/>
    <w:multiLevelType w:val="hybridMultilevel"/>
    <w:tmpl w:val="9CFA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E74A18"/>
    <w:multiLevelType w:val="hybridMultilevel"/>
    <w:tmpl w:val="4D506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F4EB8"/>
    <w:multiLevelType w:val="hybridMultilevel"/>
    <w:tmpl w:val="6BAE7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B244549"/>
    <w:multiLevelType w:val="hybridMultilevel"/>
    <w:tmpl w:val="739462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EF40DC2"/>
    <w:multiLevelType w:val="hybridMultilevel"/>
    <w:tmpl w:val="07FC8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CE33F1"/>
    <w:multiLevelType w:val="hybridMultilevel"/>
    <w:tmpl w:val="A594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F92084"/>
    <w:multiLevelType w:val="hybridMultilevel"/>
    <w:tmpl w:val="40102206"/>
    <w:lvl w:ilvl="0" w:tplc="5FD87B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099248B"/>
    <w:multiLevelType w:val="hybridMultilevel"/>
    <w:tmpl w:val="539AAE8A"/>
    <w:lvl w:ilvl="0" w:tplc="0D745AF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FA70C7"/>
    <w:multiLevelType w:val="hybridMultilevel"/>
    <w:tmpl w:val="BE0C436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688451D1"/>
    <w:multiLevelType w:val="hybridMultilevel"/>
    <w:tmpl w:val="1862AA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4456D3"/>
    <w:multiLevelType w:val="hybridMultilevel"/>
    <w:tmpl w:val="DFC05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F08283A"/>
    <w:multiLevelType w:val="hybridMultilevel"/>
    <w:tmpl w:val="FFEA395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12"/>
  </w:num>
  <w:num w:numId="3">
    <w:abstractNumId w:val="13"/>
  </w:num>
  <w:num w:numId="4">
    <w:abstractNumId w:val="9"/>
  </w:num>
  <w:num w:numId="5">
    <w:abstractNumId w:val="3"/>
  </w:num>
  <w:num w:numId="6">
    <w:abstractNumId w:val="21"/>
  </w:num>
  <w:num w:numId="7">
    <w:abstractNumId w:val="15"/>
  </w:num>
  <w:num w:numId="8">
    <w:abstractNumId w:val="10"/>
  </w:num>
  <w:num w:numId="9">
    <w:abstractNumId w:val="14"/>
  </w:num>
  <w:num w:numId="10">
    <w:abstractNumId w:val="19"/>
  </w:num>
  <w:num w:numId="11">
    <w:abstractNumId w:val="4"/>
  </w:num>
  <w:num w:numId="12">
    <w:abstractNumId w:val="0"/>
  </w:num>
  <w:num w:numId="13">
    <w:abstractNumId w:val="2"/>
  </w:num>
  <w:num w:numId="14">
    <w:abstractNumId w:val="5"/>
  </w:num>
  <w:num w:numId="15">
    <w:abstractNumId w:val="16"/>
  </w:num>
  <w:num w:numId="16">
    <w:abstractNumId w:val="8"/>
  </w:num>
  <w:num w:numId="17">
    <w:abstractNumId w:val="18"/>
  </w:num>
  <w:num w:numId="18">
    <w:abstractNumId w:val="17"/>
  </w:num>
  <w:num w:numId="19">
    <w:abstractNumId w:val="7"/>
  </w:num>
  <w:num w:numId="20">
    <w:abstractNumId w:val="6"/>
  </w:num>
  <w:num w:numId="21">
    <w:abstractNumId w:val="1"/>
  </w:num>
  <w:num w:numId="2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Cromer">
    <w15:presenceInfo w15:providerId="AD" w15:userId="S::johnc@fortresspower.com::8936acad-0256-4a11-807f-f4ec15654cac"/>
  </w15:person>
  <w15:person w15:author="Matthew Daniel">
    <w15:presenceInfo w15:providerId="Windows Live" w15:userId="9cb1cb0441f9a1ce"/>
  </w15:person>
  <w15:person w15:author="!Office2">
    <w15:presenceInfo w15:providerId="None" w15:userId="!Office2"/>
  </w15:person>
  <w15:person w15:author="office2@fortresspower.com">
    <w15:presenceInfo w15:providerId="None" w15:userId="office2@fortresspower.com"/>
  </w15:person>
  <w15:person w15:author="Matthew Daniel [2]">
    <w15:presenceInfo w15:providerId="None" w15:userId="Matthew Dan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O0NDEzNrIwNrMwNbNU0lEKTi0uzszPAykwtKwFAGSwy7YtAAAA"/>
  </w:docVars>
  <w:rsids>
    <w:rsidRoot w:val="001357E9"/>
    <w:rsid w:val="00000466"/>
    <w:rsid w:val="00002CEC"/>
    <w:rsid w:val="00002D00"/>
    <w:rsid w:val="00005736"/>
    <w:rsid w:val="00006303"/>
    <w:rsid w:val="000074E9"/>
    <w:rsid w:val="000206ED"/>
    <w:rsid w:val="0002169C"/>
    <w:rsid w:val="000272C3"/>
    <w:rsid w:val="00030BC8"/>
    <w:rsid w:val="000338C0"/>
    <w:rsid w:val="00034DBA"/>
    <w:rsid w:val="000377B3"/>
    <w:rsid w:val="00054718"/>
    <w:rsid w:val="000607DE"/>
    <w:rsid w:val="0006330D"/>
    <w:rsid w:val="000634AF"/>
    <w:rsid w:val="00067940"/>
    <w:rsid w:val="000831D6"/>
    <w:rsid w:val="00086DF7"/>
    <w:rsid w:val="00090348"/>
    <w:rsid w:val="00091131"/>
    <w:rsid w:val="000952C1"/>
    <w:rsid w:val="00095C45"/>
    <w:rsid w:val="000A32CD"/>
    <w:rsid w:val="000B4FD9"/>
    <w:rsid w:val="000C6F57"/>
    <w:rsid w:val="000D792B"/>
    <w:rsid w:val="000E6865"/>
    <w:rsid w:val="000F2272"/>
    <w:rsid w:val="00106714"/>
    <w:rsid w:val="00110F3E"/>
    <w:rsid w:val="001123DA"/>
    <w:rsid w:val="00114692"/>
    <w:rsid w:val="0012226A"/>
    <w:rsid w:val="001257A5"/>
    <w:rsid w:val="001262B8"/>
    <w:rsid w:val="00127552"/>
    <w:rsid w:val="001357E9"/>
    <w:rsid w:val="00151C3C"/>
    <w:rsid w:val="00155072"/>
    <w:rsid w:val="00162901"/>
    <w:rsid w:val="00166668"/>
    <w:rsid w:val="001729EF"/>
    <w:rsid w:val="00174E77"/>
    <w:rsid w:val="00176724"/>
    <w:rsid w:val="001768EF"/>
    <w:rsid w:val="00181299"/>
    <w:rsid w:val="0019314C"/>
    <w:rsid w:val="00194763"/>
    <w:rsid w:val="001955BB"/>
    <w:rsid w:val="0019689F"/>
    <w:rsid w:val="001A2627"/>
    <w:rsid w:val="001A409F"/>
    <w:rsid w:val="001A4EA4"/>
    <w:rsid w:val="001A69F5"/>
    <w:rsid w:val="001B08E3"/>
    <w:rsid w:val="001C0777"/>
    <w:rsid w:val="001C784A"/>
    <w:rsid w:val="001D4AE0"/>
    <w:rsid w:val="001E0405"/>
    <w:rsid w:val="001E41C0"/>
    <w:rsid w:val="001E47B4"/>
    <w:rsid w:val="001E4921"/>
    <w:rsid w:val="001F37FF"/>
    <w:rsid w:val="001F6A7A"/>
    <w:rsid w:val="001F6D0C"/>
    <w:rsid w:val="002044D0"/>
    <w:rsid w:val="00217665"/>
    <w:rsid w:val="0022229D"/>
    <w:rsid w:val="00224C06"/>
    <w:rsid w:val="002527F6"/>
    <w:rsid w:val="00252D47"/>
    <w:rsid w:val="0025542C"/>
    <w:rsid w:val="00255D30"/>
    <w:rsid w:val="002901F7"/>
    <w:rsid w:val="002909D8"/>
    <w:rsid w:val="00296CA9"/>
    <w:rsid w:val="002A11ED"/>
    <w:rsid w:val="002A3856"/>
    <w:rsid w:val="002A5152"/>
    <w:rsid w:val="002B1625"/>
    <w:rsid w:val="002B3B35"/>
    <w:rsid w:val="002B4D44"/>
    <w:rsid w:val="002B55D0"/>
    <w:rsid w:val="002B6146"/>
    <w:rsid w:val="002C0A3A"/>
    <w:rsid w:val="002C16A2"/>
    <w:rsid w:val="002C527F"/>
    <w:rsid w:val="002E1CAB"/>
    <w:rsid w:val="002E7AAE"/>
    <w:rsid w:val="002F0367"/>
    <w:rsid w:val="002F2143"/>
    <w:rsid w:val="002F281A"/>
    <w:rsid w:val="002F4933"/>
    <w:rsid w:val="002F52B5"/>
    <w:rsid w:val="002F7372"/>
    <w:rsid w:val="003000B0"/>
    <w:rsid w:val="003014DB"/>
    <w:rsid w:val="0030264A"/>
    <w:rsid w:val="0030494C"/>
    <w:rsid w:val="0030576C"/>
    <w:rsid w:val="00306E4A"/>
    <w:rsid w:val="00324096"/>
    <w:rsid w:val="00324DF2"/>
    <w:rsid w:val="00324F41"/>
    <w:rsid w:val="003278EF"/>
    <w:rsid w:val="00335CAD"/>
    <w:rsid w:val="0033611D"/>
    <w:rsid w:val="00337188"/>
    <w:rsid w:val="003432D6"/>
    <w:rsid w:val="00345AD0"/>
    <w:rsid w:val="00347FD6"/>
    <w:rsid w:val="00360A89"/>
    <w:rsid w:val="00370F44"/>
    <w:rsid w:val="00371183"/>
    <w:rsid w:val="0038491A"/>
    <w:rsid w:val="00386275"/>
    <w:rsid w:val="00387AD1"/>
    <w:rsid w:val="00391F3B"/>
    <w:rsid w:val="003A28EB"/>
    <w:rsid w:val="003A3455"/>
    <w:rsid w:val="003A60CA"/>
    <w:rsid w:val="003A7E66"/>
    <w:rsid w:val="003B0F6E"/>
    <w:rsid w:val="003B3C6D"/>
    <w:rsid w:val="003B5180"/>
    <w:rsid w:val="003C2016"/>
    <w:rsid w:val="003C212A"/>
    <w:rsid w:val="003C4A8F"/>
    <w:rsid w:val="003D2EFE"/>
    <w:rsid w:val="003F297D"/>
    <w:rsid w:val="00404D5F"/>
    <w:rsid w:val="0041726C"/>
    <w:rsid w:val="00426A60"/>
    <w:rsid w:val="00444DAB"/>
    <w:rsid w:val="00446581"/>
    <w:rsid w:val="00446806"/>
    <w:rsid w:val="00453636"/>
    <w:rsid w:val="00461BCA"/>
    <w:rsid w:val="00463A03"/>
    <w:rsid w:val="00465AA2"/>
    <w:rsid w:val="004848FD"/>
    <w:rsid w:val="00486988"/>
    <w:rsid w:val="00486F04"/>
    <w:rsid w:val="004950E2"/>
    <w:rsid w:val="004965D5"/>
    <w:rsid w:val="00496C34"/>
    <w:rsid w:val="004A769C"/>
    <w:rsid w:val="004B4143"/>
    <w:rsid w:val="004B7743"/>
    <w:rsid w:val="004C0D3F"/>
    <w:rsid w:val="004C23AB"/>
    <w:rsid w:val="004D31D5"/>
    <w:rsid w:val="004D74F5"/>
    <w:rsid w:val="004E4388"/>
    <w:rsid w:val="004E50CB"/>
    <w:rsid w:val="004F7C1D"/>
    <w:rsid w:val="00507184"/>
    <w:rsid w:val="0051472F"/>
    <w:rsid w:val="00515FE1"/>
    <w:rsid w:val="00527B0D"/>
    <w:rsid w:val="00541BA7"/>
    <w:rsid w:val="00541BBF"/>
    <w:rsid w:val="00541F4D"/>
    <w:rsid w:val="00543FCA"/>
    <w:rsid w:val="00544362"/>
    <w:rsid w:val="00553D3F"/>
    <w:rsid w:val="00555091"/>
    <w:rsid w:val="00557297"/>
    <w:rsid w:val="005578A6"/>
    <w:rsid w:val="00563067"/>
    <w:rsid w:val="0056795F"/>
    <w:rsid w:val="00571FD1"/>
    <w:rsid w:val="005772E9"/>
    <w:rsid w:val="00583BF8"/>
    <w:rsid w:val="00586AA6"/>
    <w:rsid w:val="00590E98"/>
    <w:rsid w:val="005A0A8C"/>
    <w:rsid w:val="005A62F4"/>
    <w:rsid w:val="005B12C9"/>
    <w:rsid w:val="005B1A7D"/>
    <w:rsid w:val="005B6878"/>
    <w:rsid w:val="005D1CB4"/>
    <w:rsid w:val="005D2BE0"/>
    <w:rsid w:val="005D2E20"/>
    <w:rsid w:val="005E12C9"/>
    <w:rsid w:val="005E1ACE"/>
    <w:rsid w:val="005E2DBF"/>
    <w:rsid w:val="005E3E45"/>
    <w:rsid w:val="005E4D49"/>
    <w:rsid w:val="005E55BB"/>
    <w:rsid w:val="005E784B"/>
    <w:rsid w:val="005F08FA"/>
    <w:rsid w:val="005F3950"/>
    <w:rsid w:val="00600878"/>
    <w:rsid w:val="0060264A"/>
    <w:rsid w:val="0060704D"/>
    <w:rsid w:val="0061416D"/>
    <w:rsid w:val="006162CD"/>
    <w:rsid w:val="00616563"/>
    <w:rsid w:val="006176F2"/>
    <w:rsid w:val="00617E34"/>
    <w:rsid w:val="00621DB3"/>
    <w:rsid w:val="00627AE2"/>
    <w:rsid w:val="0065489B"/>
    <w:rsid w:val="00664854"/>
    <w:rsid w:val="00674874"/>
    <w:rsid w:val="006765BC"/>
    <w:rsid w:val="00685FAD"/>
    <w:rsid w:val="00686DC9"/>
    <w:rsid w:val="00694BD2"/>
    <w:rsid w:val="0069575B"/>
    <w:rsid w:val="0069723D"/>
    <w:rsid w:val="006A496F"/>
    <w:rsid w:val="006A5BCD"/>
    <w:rsid w:val="006A7DFA"/>
    <w:rsid w:val="006B0A90"/>
    <w:rsid w:val="006B1864"/>
    <w:rsid w:val="006B29EE"/>
    <w:rsid w:val="006C4463"/>
    <w:rsid w:val="006C6464"/>
    <w:rsid w:val="006D03BC"/>
    <w:rsid w:val="006D1B34"/>
    <w:rsid w:val="006D4EC6"/>
    <w:rsid w:val="006D6F95"/>
    <w:rsid w:val="006E7CA3"/>
    <w:rsid w:val="006F0ED3"/>
    <w:rsid w:val="006F12FE"/>
    <w:rsid w:val="006F4134"/>
    <w:rsid w:val="006F73E2"/>
    <w:rsid w:val="006F769E"/>
    <w:rsid w:val="00701F59"/>
    <w:rsid w:val="007113BA"/>
    <w:rsid w:val="00711E00"/>
    <w:rsid w:val="007140D9"/>
    <w:rsid w:val="00715BD7"/>
    <w:rsid w:val="00716D4E"/>
    <w:rsid w:val="00720ECC"/>
    <w:rsid w:val="0072505C"/>
    <w:rsid w:val="0072E89E"/>
    <w:rsid w:val="00733234"/>
    <w:rsid w:val="00735A4C"/>
    <w:rsid w:val="007521DE"/>
    <w:rsid w:val="007566A1"/>
    <w:rsid w:val="00756734"/>
    <w:rsid w:val="00762539"/>
    <w:rsid w:val="007672F2"/>
    <w:rsid w:val="007715CC"/>
    <w:rsid w:val="00772E80"/>
    <w:rsid w:val="00775000"/>
    <w:rsid w:val="0077751C"/>
    <w:rsid w:val="007778C9"/>
    <w:rsid w:val="007779B9"/>
    <w:rsid w:val="00777A47"/>
    <w:rsid w:val="007808E0"/>
    <w:rsid w:val="00780E1E"/>
    <w:rsid w:val="00784D29"/>
    <w:rsid w:val="00785CE4"/>
    <w:rsid w:val="007B316A"/>
    <w:rsid w:val="007B31DD"/>
    <w:rsid w:val="007B7D3B"/>
    <w:rsid w:val="007C3F85"/>
    <w:rsid w:val="007D6173"/>
    <w:rsid w:val="007E4F3C"/>
    <w:rsid w:val="007E5031"/>
    <w:rsid w:val="007F6CB5"/>
    <w:rsid w:val="007F795D"/>
    <w:rsid w:val="00801257"/>
    <w:rsid w:val="008056CE"/>
    <w:rsid w:val="00813D54"/>
    <w:rsid w:val="00815FA2"/>
    <w:rsid w:val="0082012A"/>
    <w:rsid w:val="00821369"/>
    <w:rsid w:val="00823DDD"/>
    <w:rsid w:val="00827AE4"/>
    <w:rsid w:val="00833880"/>
    <w:rsid w:val="0083401A"/>
    <w:rsid w:val="00836775"/>
    <w:rsid w:val="00840998"/>
    <w:rsid w:val="0084653F"/>
    <w:rsid w:val="00862468"/>
    <w:rsid w:val="008708F3"/>
    <w:rsid w:val="00872A88"/>
    <w:rsid w:val="008736BF"/>
    <w:rsid w:val="00875D97"/>
    <w:rsid w:val="00877707"/>
    <w:rsid w:val="0088135E"/>
    <w:rsid w:val="00882357"/>
    <w:rsid w:val="0088387E"/>
    <w:rsid w:val="00894903"/>
    <w:rsid w:val="008A1CBD"/>
    <w:rsid w:val="008A4E43"/>
    <w:rsid w:val="008B2CD4"/>
    <w:rsid w:val="008B4ADD"/>
    <w:rsid w:val="008B710C"/>
    <w:rsid w:val="008C0E87"/>
    <w:rsid w:val="008C3BB2"/>
    <w:rsid w:val="008E1A0E"/>
    <w:rsid w:val="008E4B90"/>
    <w:rsid w:val="008E4CFD"/>
    <w:rsid w:val="008F1EEB"/>
    <w:rsid w:val="008F6F7A"/>
    <w:rsid w:val="009023DD"/>
    <w:rsid w:val="00924035"/>
    <w:rsid w:val="0094247F"/>
    <w:rsid w:val="0095008B"/>
    <w:rsid w:val="00961FA9"/>
    <w:rsid w:val="00964F59"/>
    <w:rsid w:val="009709A7"/>
    <w:rsid w:val="00974A50"/>
    <w:rsid w:val="009756AF"/>
    <w:rsid w:val="009813DD"/>
    <w:rsid w:val="00987E46"/>
    <w:rsid w:val="009901F9"/>
    <w:rsid w:val="00993573"/>
    <w:rsid w:val="00993F1C"/>
    <w:rsid w:val="009A3392"/>
    <w:rsid w:val="009A49FF"/>
    <w:rsid w:val="009A4B84"/>
    <w:rsid w:val="009A70EB"/>
    <w:rsid w:val="009C26CB"/>
    <w:rsid w:val="009C3CA6"/>
    <w:rsid w:val="009C4C05"/>
    <w:rsid w:val="009C5E6E"/>
    <w:rsid w:val="009E1FB6"/>
    <w:rsid w:val="009F28E3"/>
    <w:rsid w:val="009F6BCF"/>
    <w:rsid w:val="00A0437C"/>
    <w:rsid w:val="00A0564D"/>
    <w:rsid w:val="00A109E5"/>
    <w:rsid w:val="00A12A4D"/>
    <w:rsid w:val="00A207C5"/>
    <w:rsid w:val="00A267E9"/>
    <w:rsid w:val="00A32374"/>
    <w:rsid w:val="00A37015"/>
    <w:rsid w:val="00A41F59"/>
    <w:rsid w:val="00A42CB7"/>
    <w:rsid w:val="00A42CF0"/>
    <w:rsid w:val="00A45FEA"/>
    <w:rsid w:val="00A55736"/>
    <w:rsid w:val="00A61EC1"/>
    <w:rsid w:val="00A63A40"/>
    <w:rsid w:val="00A66508"/>
    <w:rsid w:val="00A7140F"/>
    <w:rsid w:val="00A72D9F"/>
    <w:rsid w:val="00A80A17"/>
    <w:rsid w:val="00A81C52"/>
    <w:rsid w:val="00A90D19"/>
    <w:rsid w:val="00A92A45"/>
    <w:rsid w:val="00A938A0"/>
    <w:rsid w:val="00A959E9"/>
    <w:rsid w:val="00A963C1"/>
    <w:rsid w:val="00AA3EEB"/>
    <w:rsid w:val="00AB3FA2"/>
    <w:rsid w:val="00AB575F"/>
    <w:rsid w:val="00AB78A3"/>
    <w:rsid w:val="00AC4D15"/>
    <w:rsid w:val="00AC4EE0"/>
    <w:rsid w:val="00AC5C2E"/>
    <w:rsid w:val="00AC7086"/>
    <w:rsid w:val="00AC7975"/>
    <w:rsid w:val="00AD429B"/>
    <w:rsid w:val="00AE0036"/>
    <w:rsid w:val="00AE07E2"/>
    <w:rsid w:val="00AE3775"/>
    <w:rsid w:val="00AE4D71"/>
    <w:rsid w:val="00AF3884"/>
    <w:rsid w:val="00AF696B"/>
    <w:rsid w:val="00AF730F"/>
    <w:rsid w:val="00AF7DDC"/>
    <w:rsid w:val="00B00C85"/>
    <w:rsid w:val="00B03DA5"/>
    <w:rsid w:val="00B03F38"/>
    <w:rsid w:val="00B06663"/>
    <w:rsid w:val="00B076EB"/>
    <w:rsid w:val="00B079F4"/>
    <w:rsid w:val="00B139A4"/>
    <w:rsid w:val="00B15586"/>
    <w:rsid w:val="00B3020C"/>
    <w:rsid w:val="00B32B08"/>
    <w:rsid w:val="00B330DA"/>
    <w:rsid w:val="00B37B6F"/>
    <w:rsid w:val="00B37E36"/>
    <w:rsid w:val="00B42C59"/>
    <w:rsid w:val="00B51118"/>
    <w:rsid w:val="00B52C10"/>
    <w:rsid w:val="00B61754"/>
    <w:rsid w:val="00B632DF"/>
    <w:rsid w:val="00B6451E"/>
    <w:rsid w:val="00B6452F"/>
    <w:rsid w:val="00B66E1B"/>
    <w:rsid w:val="00B70A02"/>
    <w:rsid w:val="00B7541E"/>
    <w:rsid w:val="00B87ECD"/>
    <w:rsid w:val="00B90A7A"/>
    <w:rsid w:val="00B9392C"/>
    <w:rsid w:val="00B947C6"/>
    <w:rsid w:val="00B95CEB"/>
    <w:rsid w:val="00B97F15"/>
    <w:rsid w:val="00BA0109"/>
    <w:rsid w:val="00BA246B"/>
    <w:rsid w:val="00BA632A"/>
    <w:rsid w:val="00BC1B4C"/>
    <w:rsid w:val="00BD0003"/>
    <w:rsid w:val="00BD6286"/>
    <w:rsid w:val="00C00CA9"/>
    <w:rsid w:val="00C036C3"/>
    <w:rsid w:val="00C1213D"/>
    <w:rsid w:val="00C1344C"/>
    <w:rsid w:val="00C1414B"/>
    <w:rsid w:val="00C20DE2"/>
    <w:rsid w:val="00C26247"/>
    <w:rsid w:val="00C27689"/>
    <w:rsid w:val="00C300EB"/>
    <w:rsid w:val="00C335D7"/>
    <w:rsid w:val="00C34948"/>
    <w:rsid w:val="00C34FBF"/>
    <w:rsid w:val="00C35E95"/>
    <w:rsid w:val="00C40BF0"/>
    <w:rsid w:val="00C450E5"/>
    <w:rsid w:val="00C5040A"/>
    <w:rsid w:val="00C50527"/>
    <w:rsid w:val="00C57687"/>
    <w:rsid w:val="00C84E20"/>
    <w:rsid w:val="00C96838"/>
    <w:rsid w:val="00CA3AC1"/>
    <w:rsid w:val="00CB700D"/>
    <w:rsid w:val="00CC3FBF"/>
    <w:rsid w:val="00CC7D4D"/>
    <w:rsid w:val="00CD3891"/>
    <w:rsid w:val="00CE5FBD"/>
    <w:rsid w:val="00CF0128"/>
    <w:rsid w:val="00CF0EB5"/>
    <w:rsid w:val="00CF2165"/>
    <w:rsid w:val="00D01347"/>
    <w:rsid w:val="00D21EF8"/>
    <w:rsid w:val="00D26BB6"/>
    <w:rsid w:val="00D35252"/>
    <w:rsid w:val="00D40464"/>
    <w:rsid w:val="00D43139"/>
    <w:rsid w:val="00D473DD"/>
    <w:rsid w:val="00D476FB"/>
    <w:rsid w:val="00D47A28"/>
    <w:rsid w:val="00D54D80"/>
    <w:rsid w:val="00D55F05"/>
    <w:rsid w:val="00D601EF"/>
    <w:rsid w:val="00D64E5E"/>
    <w:rsid w:val="00D654C8"/>
    <w:rsid w:val="00D8086D"/>
    <w:rsid w:val="00D81DD3"/>
    <w:rsid w:val="00D839FF"/>
    <w:rsid w:val="00D84D8F"/>
    <w:rsid w:val="00D92E66"/>
    <w:rsid w:val="00D94A83"/>
    <w:rsid w:val="00DA3D18"/>
    <w:rsid w:val="00DA60B4"/>
    <w:rsid w:val="00DA710C"/>
    <w:rsid w:val="00DB098B"/>
    <w:rsid w:val="00DB561B"/>
    <w:rsid w:val="00DB5B6C"/>
    <w:rsid w:val="00DC017F"/>
    <w:rsid w:val="00DC02B7"/>
    <w:rsid w:val="00DC1212"/>
    <w:rsid w:val="00DC5B82"/>
    <w:rsid w:val="00DD220A"/>
    <w:rsid w:val="00DE0893"/>
    <w:rsid w:val="00DE2DA0"/>
    <w:rsid w:val="00DE5CA4"/>
    <w:rsid w:val="00DF448A"/>
    <w:rsid w:val="00DF4645"/>
    <w:rsid w:val="00E053D6"/>
    <w:rsid w:val="00E159F6"/>
    <w:rsid w:val="00E17CD9"/>
    <w:rsid w:val="00E267A9"/>
    <w:rsid w:val="00E3381A"/>
    <w:rsid w:val="00E33A68"/>
    <w:rsid w:val="00E33C21"/>
    <w:rsid w:val="00E441FF"/>
    <w:rsid w:val="00E469F5"/>
    <w:rsid w:val="00E46D8F"/>
    <w:rsid w:val="00E55808"/>
    <w:rsid w:val="00E666CF"/>
    <w:rsid w:val="00E86338"/>
    <w:rsid w:val="00E96ED3"/>
    <w:rsid w:val="00EA2804"/>
    <w:rsid w:val="00EA3082"/>
    <w:rsid w:val="00EA693C"/>
    <w:rsid w:val="00EB12A0"/>
    <w:rsid w:val="00EB2540"/>
    <w:rsid w:val="00EC2821"/>
    <w:rsid w:val="00EC3539"/>
    <w:rsid w:val="00EC41BA"/>
    <w:rsid w:val="00EC5F79"/>
    <w:rsid w:val="00EC6180"/>
    <w:rsid w:val="00ED4167"/>
    <w:rsid w:val="00ED64DD"/>
    <w:rsid w:val="00ED6BC4"/>
    <w:rsid w:val="00EE4210"/>
    <w:rsid w:val="00EF51A5"/>
    <w:rsid w:val="00F06B36"/>
    <w:rsid w:val="00F071AF"/>
    <w:rsid w:val="00F108F0"/>
    <w:rsid w:val="00F16FBD"/>
    <w:rsid w:val="00F17ECE"/>
    <w:rsid w:val="00F24A45"/>
    <w:rsid w:val="00F26242"/>
    <w:rsid w:val="00F362BC"/>
    <w:rsid w:val="00F36A86"/>
    <w:rsid w:val="00F41042"/>
    <w:rsid w:val="00F4463B"/>
    <w:rsid w:val="00F455DC"/>
    <w:rsid w:val="00F5442F"/>
    <w:rsid w:val="00F56BD5"/>
    <w:rsid w:val="00F60540"/>
    <w:rsid w:val="00F62478"/>
    <w:rsid w:val="00F66D5E"/>
    <w:rsid w:val="00F70979"/>
    <w:rsid w:val="00F85B60"/>
    <w:rsid w:val="00F9374D"/>
    <w:rsid w:val="00F97C26"/>
    <w:rsid w:val="00FA0026"/>
    <w:rsid w:val="00FA493C"/>
    <w:rsid w:val="00FA6706"/>
    <w:rsid w:val="00FA6739"/>
    <w:rsid w:val="00FC76E3"/>
    <w:rsid w:val="00FD671B"/>
    <w:rsid w:val="00FF1EB8"/>
    <w:rsid w:val="0532EEB0"/>
    <w:rsid w:val="063B8B3A"/>
    <w:rsid w:val="0DB1A918"/>
    <w:rsid w:val="0E12B790"/>
    <w:rsid w:val="185A8896"/>
    <w:rsid w:val="1ABDE422"/>
    <w:rsid w:val="204FB838"/>
    <w:rsid w:val="2871C76A"/>
    <w:rsid w:val="31FBD4FD"/>
    <w:rsid w:val="3494B3A4"/>
    <w:rsid w:val="3D4AEB77"/>
    <w:rsid w:val="408BF82A"/>
    <w:rsid w:val="40DB39B4"/>
    <w:rsid w:val="595734B0"/>
    <w:rsid w:val="5B869C3A"/>
    <w:rsid w:val="6841E8F3"/>
    <w:rsid w:val="694313C3"/>
    <w:rsid w:val="6AF06107"/>
    <w:rsid w:val="6FA0BF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E03254"/>
  <w15:docId w15:val="{83664E8F-B2BE-4740-9DD5-1258DBB7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C34"/>
  </w:style>
  <w:style w:type="paragraph" w:styleId="Heading1">
    <w:name w:val="heading 1"/>
    <w:basedOn w:val="Normal"/>
    <w:next w:val="Normal"/>
    <w:link w:val="Heading1Char"/>
    <w:uiPriority w:val="9"/>
    <w:qFormat/>
    <w:rsid w:val="00801257"/>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801257"/>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4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7975"/>
    <w:rPr>
      <w:sz w:val="16"/>
      <w:szCs w:val="16"/>
    </w:rPr>
  </w:style>
  <w:style w:type="paragraph" w:styleId="CommentText">
    <w:name w:val="annotation text"/>
    <w:basedOn w:val="Normal"/>
    <w:link w:val="CommentTextChar"/>
    <w:uiPriority w:val="99"/>
    <w:semiHidden/>
    <w:unhideWhenUsed/>
    <w:rsid w:val="00AC7975"/>
    <w:pPr>
      <w:spacing w:line="240" w:lineRule="auto"/>
    </w:pPr>
    <w:rPr>
      <w:sz w:val="20"/>
      <w:szCs w:val="20"/>
    </w:rPr>
  </w:style>
  <w:style w:type="character" w:customStyle="1" w:styleId="CommentTextChar">
    <w:name w:val="Comment Text Char"/>
    <w:basedOn w:val="DefaultParagraphFont"/>
    <w:link w:val="CommentText"/>
    <w:uiPriority w:val="99"/>
    <w:semiHidden/>
    <w:rsid w:val="00AC7975"/>
    <w:rPr>
      <w:sz w:val="20"/>
      <w:szCs w:val="20"/>
    </w:rPr>
  </w:style>
  <w:style w:type="paragraph" w:styleId="CommentSubject">
    <w:name w:val="annotation subject"/>
    <w:basedOn w:val="CommentText"/>
    <w:next w:val="CommentText"/>
    <w:link w:val="CommentSubjectChar"/>
    <w:uiPriority w:val="99"/>
    <w:semiHidden/>
    <w:unhideWhenUsed/>
    <w:rsid w:val="00AC7975"/>
    <w:rPr>
      <w:b/>
      <w:bCs/>
    </w:rPr>
  </w:style>
  <w:style w:type="character" w:customStyle="1" w:styleId="CommentSubjectChar">
    <w:name w:val="Comment Subject Char"/>
    <w:basedOn w:val="CommentTextChar"/>
    <w:link w:val="CommentSubject"/>
    <w:uiPriority w:val="99"/>
    <w:semiHidden/>
    <w:rsid w:val="00AC7975"/>
    <w:rPr>
      <w:b/>
      <w:bCs/>
      <w:sz w:val="20"/>
      <w:szCs w:val="20"/>
    </w:rPr>
  </w:style>
  <w:style w:type="paragraph" w:styleId="BalloonText">
    <w:name w:val="Balloon Text"/>
    <w:basedOn w:val="Normal"/>
    <w:link w:val="BalloonTextChar"/>
    <w:uiPriority w:val="99"/>
    <w:semiHidden/>
    <w:unhideWhenUsed/>
    <w:rsid w:val="00AC7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975"/>
    <w:rPr>
      <w:rFonts w:ascii="Segoe UI" w:hAnsi="Segoe UI" w:cs="Segoe UI"/>
      <w:sz w:val="18"/>
      <w:szCs w:val="18"/>
    </w:rPr>
  </w:style>
  <w:style w:type="paragraph" w:styleId="Header">
    <w:name w:val="header"/>
    <w:basedOn w:val="Normal"/>
    <w:link w:val="HeaderChar"/>
    <w:uiPriority w:val="99"/>
    <w:unhideWhenUsed/>
    <w:rsid w:val="00F4463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4463B"/>
    <w:rPr>
      <w:sz w:val="18"/>
      <w:szCs w:val="18"/>
    </w:rPr>
  </w:style>
  <w:style w:type="paragraph" w:styleId="Footer">
    <w:name w:val="footer"/>
    <w:basedOn w:val="Normal"/>
    <w:link w:val="FooterChar"/>
    <w:uiPriority w:val="99"/>
    <w:unhideWhenUsed/>
    <w:rsid w:val="00F4463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4463B"/>
    <w:rPr>
      <w:sz w:val="18"/>
      <w:szCs w:val="18"/>
    </w:rPr>
  </w:style>
  <w:style w:type="character" w:styleId="Hyperlink">
    <w:name w:val="Hyperlink"/>
    <w:basedOn w:val="DefaultParagraphFont"/>
    <w:uiPriority w:val="99"/>
    <w:unhideWhenUsed/>
    <w:rsid w:val="00C1344C"/>
    <w:rPr>
      <w:color w:val="0563C1" w:themeColor="hyperlink"/>
      <w:u w:val="single"/>
    </w:rPr>
  </w:style>
  <w:style w:type="character" w:styleId="UnresolvedMention">
    <w:name w:val="Unresolved Mention"/>
    <w:basedOn w:val="DefaultParagraphFont"/>
    <w:uiPriority w:val="99"/>
    <w:semiHidden/>
    <w:unhideWhenUsed/>
    <w:rsid w:val="00F85B60"/>
    <w:rPr>
      <w:color w:val="605E5C"/>
      <w:shd w:val="clear" w:color="auto" w:fill="E1DFDD"/>
    </w:rPr>
  </w:style>
  <w:style w:type="character" w:styleId="Strong">
    <w:name w:val="Strong"/>
    <w:basedOn w:val="DefaultParagraphFont"/>
    <w:uiPriority w:val="22"/>
    <w:qFormat/>
    <w:rsid w:val="009901F9"/>
    <w:rPr>
      <w:b/>
      <w:bCs/>
    </w:rPr>
  </w:style>
  <w:style w:type="paragraph" w:styleId="ListParagraph">
    <w:name w:val="List Paragraph"/>
    <w:basedOn w:val="Normal"/>
    <w:uiPriority w:val="34"/>
    <w:qFormat/>
    <w:rsid w:val="007B316A"/>
    <w:pPr>
      <w:ind w:left="720"/>
      <w:contextualSpacing/>
    </w:pPr>
  </w:style>
  <w:style w:type="character" w:customStyle="1" w:styleId="Heading1Char">
    <w:name w:val="Heading 1 Char"/>
    <w:basedOn w:val="DefaultParagraphFont"/>
    <w:link w:val="Heading1"/>
    <w:uiPriority w:val="9"/>
    <w:rsid w:val="00801257"/>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0D792B"/>
    <w:pPr>
      <w:outlineLvl w:val="9"/>
    </w:pPr>
    <w:rPr>
      <w:lang w:eastAsia="en-US"/>
    </w:rPr>
  </w:style>
  <w:style w:type="paragraph" w:styleId="NoSpacing">
    <w:name w:val="No Spacing"/>
    <w:uiPriority w:val="1"/>
    <w:qFormat/>
    <w:rsid w:val="000D792B"/>
    <w:pPr>
      <w:spacing w:after="0" w:line="240" w:lineRule="auto"/>
    </w:pPr>
  </w:style>
  <w:style w:type="character" w:styleId="SubtleEmphasis">
    <w:name w:val="Subtle Emphasis"/>
    <w:basedOn w:val="DefaultParagraphFont"/>
    <w:uiPriority w:val="19"/>
    <w:qFormat/>
    <w:rsid w:val="000D792B"/>
    <w:rPr>
      <w:i/>
      <w:iCs/>
      <w:color w:val="404040" w:themeColor="text1" w:themeTint="BF"/>
    </w:rPr>
  </w:style>
  <w:style w:type="paragraph" w:styleId="TOC1">
    <w:name w:val="toc 1"/>
    <w:basedOn w:val="Normal"/>
    <w:next w:val="Normal"/>
    <w:autoRedefine/>
    <w:uiPriority w:val="39"/>
    <w:unhideWhenUsed/>
    <w:rsid w:val="00D8086D"/>
    <w:pPr>
      <w:tabs>
        <w:tab w:val="right" w:leader="dot" w:pos="9350"/>
      </w:tabs>
      <w:spacing w:after="100"/>
    </w:pPr>
  </w:style>
  <w:style w:type="character" w:customStyle="1" w:styleId="Heading2Char">
    <w:name w:val="Heading 2 Char"/>
    <w:basedOn w:val="DefaultParagraphFont"/>
    <w:link w:val="Heading2"/>
    <w:uiPriority w:val="9"/>
    <w:rsid w:val="00801257"/>
    <w:rPr>
      <w:rFonts w:asciiTheme="majorHAnsi" w:eastAsiaTheme="majorEastAsia" w:hAnsiTheme="majorHAnsi" w:cstheme="majorBidi"/>
      <w:b/>
      <w:sz w:val="24"/>
      <w:szCs w:val="26"/>
    </w:rPr>
  </w:style>
  <w:style w:type="paragraph" w:styleId="TOC2">
    <w:name w:val="toc 2"/>
    <w:basedOn w:val="Normal"/>
    <w:next w:val="Normal"/>
    <w:autoRedefine/>
    <w:uiPriority w:val="39"/>
    <w:unhideWhenUsed/>
    <w:rsid w:val="00A207C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911830">
      <w:bodyDiv w:val="1"/>
      <w:marLeft w:val="0"/>
      <w:marRight w:val="0"/>
      <w:marTop w:val="0"/>
      <w:marBottom w:val="0"/>
      <w:divBdr>
        <w:top w:val="none" w:sz="0" w:space="0" w:color="auto"/>
        <w:left w:val="none" w:sz="0" w:space="0" w:color="auto"/>
        <w:bottom w:val="none" w:sz="0" w:space="0" w:color="auto"/>
        <w:right w:val="none" w:sz="0" w:space="0" w:color="auto"/>
      </w:divBdr>
    </w:div>
    <w:div w:id="47398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microsoft.com/office/2007/relationships/hdphoto" Target="media/hdphoto2.wdp"/><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1.wdp"/><Relationship Id="rId29" Type="http://schemas.openxmlformats.org/officeDocument/2006/relationships/image" Target="media/image16.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chsupport@fortresspower.com" TargetMode="External"/><Relationship Id="rId24" Type="http://schemas.openxmlformats.org/officeDocument/2006/relationships/image" Target="media/image12.png"/><Relationship Id="rId32" Type="http://schemas.openxmlformats.org/officeDocument/2006/relationships/image" Target="cid:DDD4CFD3-C920-4C6C-B8C2-F9D9F629C1DE-L0-001" TargetMode="External"/><Relationship Id="rId37" Type="http://schemas.openxmlformats.org/officeDocument/2006/relationships/image" Target="cid:FC469C36-726A-4FEB-B896-8D913C7F819F-L0-001"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ales@fortresspow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4EFD2D3C1F954E9B3871FCDE708BD5" ma:contentTypeVersion="13" ma:contentTypeDescription="Create a new document." ma:contentTypeScope="" ma:versionID="800bf3a5e73468706c7214681d7b1255">
  <xsd:schema xmlns:xsd="http://www.w3.org/2001/XMLSchema" xmlns:xs="http://www.w3.org/2001/XMLSchema" xmlns:p="http://schemas.microsoft.com/office/2006/metadata/properties" xmlns:ns2="d22553e7-55be-4403-914e-95111d5132e8" xmlns:ns3="88be18d5-a44f-4319-a5ea-9466191cc78d" targetNamespace="http://schemas.microsoft.com/office/2006/metadata/properties" ma:root="true" ma:fieldsID="c91588b436f2f1f1c62f144b770d1668" ns2:_="" ns3:_="">
    <xsd:import namespace="d22553e7-55be-4403-914e-95111d5132e8"/>
    <xsd:import namespace="88be18d5-a44f-4319-a5ea-9466191cc7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553e7-55be-4403-914e-95111d5132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be18d5-a44f-4319-a5ea-9466191cc7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2FAF73-F544-4771-BB67-EBE4B5911937}">
  <ds:schemaRefs>
    <ds:schemaRef ds:uri="http://schemas.openxmlformats.org/officeDocument/2006/bibliography"/>
  </ds:schemaRefs>
</ds:datastoreItem>
</file>

<file path=customXml/itemProps2.xml><?xml version="1.0" encoding="utf-8"?>
<ds:datastoreItem xmlns:ds="http://schemas.openxmlformats.org/officeDocument/2006/customXml" ds:itemID="{D72BB5EE-8216-4989-A8B9-8B9B9C4A1F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7F695B-0C4A-4354-A983-C8DC4C8A1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553e7-55be-4403-914e-95111d5132e8"/>
    <ds:schemaRef ds:uri="88be18d5-a44f-4319-a5ea-9466191cc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C2EC43-979A-4130-89DC-B41DBD28A4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2562</Words>
  <Characters>14609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Yu</dc:creator>
  <cp:keywords/>
  <dc:description/>
  <cp:lastModifiedBy>Matthew Daniel</cp:lastModifiedBy>
  <cp:revision>18</cp:revision>
  <cp:lastPrinted>2020-11-30T20:20:00Z</cp:lastPrinted>
  <dcterms:created xsi:type="dcterms:W3CDTF">2021-08-06T20:54:00Z</dcterms:created>
  <dcterms:modified xsi:type="dcterms:W3CDTF">2021-08-15T20:55:00Z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0x010100434EFD2D3C1F954E9B3871FCDE708BD5</vt:lpwstr>
  </property>
</Properties>
</file>